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39841" w14:textId="77777777" w:rsidR="00921C4C" w:rsidRDefault="00921C4C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sz w:val="19"/>
          <w:szCs w:val="19"/>
        </w:rPr>
      </w:pPr>
    </w:p>
    <w:p w14:paraId="6FD7BDD4" w14:textId="77777777" w:rsidR="00921C4C" w:rsidRDefault="00921C4C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sz w:val="19"/>
          <w:szCs w:val="19"/>
        </w:rPr>
      </w:pPr>
    </w:p>
    <w:p w14:paraId="160B2BB7" w14:textId="38C7BD32" w:rsidR="002C0E08" w:rsidRDefault="002C0E08" w:rsidP="00FD1922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2B042FC1" w14:textId="3FF639FC" w:rsidR="0063402F" w:rsidRPr="00FD1922" w:rsidRDefault="0063402F" w:rsidP="00FD1922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ab/>
      </w:r>
      <w:r w:rsidR="002C0E08">
        <w:rPr>
          <w:rFonts w:ascii="Fira Sans" w:hAnsi="Fira Sans"/>
          <w:sz w:val="19"/>
          <w:szCs w:val="19"/>
        </w:rPr>
        <w:t xml:space="preserve">                                                                                                           </w:t>
      </w:r>
      <w:bookmarkStart w:id="0" w:name="_Hlk213312541"/>
      <w:r w:rsidRPr="00FD1922">
        <w:rPr>
          <w:rFonts w:ascii="Fira Sans" w:hAnsi="Fira Sans"/>
          <w:b/>
          <w:sz w:val="19"/>
          <w:szCs w:val="19"/>
        </w:rPr>
        <w:t>Załącznik nr 1</w:t>
      </w:r>
    </w:p>
    <w:p w14:paraId="5AA8D401" w14:textId="61B1F53D" w:rsidR="0063402F" w:rsidRPr="00F274EE" w:rsidRDefault="0063402F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19DA22DA" w14:textId="71561866" w:rsidR="008A6E8F" w:rsidRPr="00F274EE" w:rsidRDefault="00ED2E7B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="00721EE3" w:rsidRPr="00F274EE">
        <w:rPr>
          <w:rFonts w:ascii="Fira Sans" w:hAnsi="Fira Sans"/>
          <w:sz w:val="19"/>
          <w:szCs w:val="19"/>
        </w:rPr>
        <w:t xml:space="preserve">           </w:t>
      </w:r>
      <w:r w:rsidR="00921C4C">
        <w:rPr>
          <w:rFonts w:ascii="Fira Sans" w:hAnsi="Fira Sans"/>
          <w:sz w:val="19"/>
          <w:szCs w:val="19"/>
        </w:rPr>
        <w:t xml:space="preserve"> </w:t>
      </w:r>
      <w:r w:rsidR="00721EE3" w:rsidRPr="00F274EE">
        <w:rPr>
          <w:rFonts w:ascii="Fira Sans" w:hAnsi="Fira Sans"/>
          <w:sz w:val="19"/>
          <w:szCs w:val="19"/>
        </w:rPr>
        <w:t xml:space="preserve"> </w:t>
      </w:r>
      <w:r w:rsidR="0063402F" w:rsidRPr="00F274EE">
        <w:rPr>
          <w:rFonts w:ascii="Fira Sans" w:hAnsi="Fira Sans"/>
          <w:b/>
          <w:sz w:val="19"/>
          <w:szCs w:val="19"/>
        </w:rPr>
        <w:t xml:space="preserve">Nr sprawy: </w:t>
      </w:r>
      <w:r w:rsidR="00DB7D11" w:rsidRPr="00FD1922">
        <w:rPr>
          <w:rFonts w:ascii="Fira Sans" w:hAnsi="Fira Sans"/>
          <w:b/>
          <w:bCs/>
          <w:sz w:val="19"/>
          <w:szCs w:val="19"/>
        </w:rPr>
        <w:t>KIE-WA.2720.20.2025</w:t>
      </w:r>
    </w:p>
    <w:bookmarkEnd w:id="0"/>
    <w:p w14:paraId="6077BBAB" w14:textId="77777777" w:rsidR="0063402F" w:rsidRPr="00F274EE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4FEAB676" w14:textId="286673F9" w:rsidR="00C232D4" w:rsidRPr="00F274EE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  <w:r w:rsidRPr="00F274EE">
        <w:rPr>
          <w:rFonts w:ascii="Fira Sans" w:hAnsi="Fira Sans"/>
          <w:b/>
          <w:sz w:val="19"/>
          <w:szCs w:val="19"/>
        </w:rPr>
        <w:t>FORMULARZ OFERTOWY (FO)</w:t>
      </w:r>
    </w:p>
    <w:p w14:paraId="7D7BCFE0" w14:textId="77777777" w:rsidR="00862673" w:rsidRPr="00F274EE" w:rsidRDefault="00862673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5680138C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0A7ABF26" w14:textId="77777777" w:rsidR="008A6E8F" w:rsidRPr="00F274EE" w:rsidRDefault="008A6E8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2203CDC1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F274EE">
        <w:rPr>
          <w:rFonts w:ascii="Fira Sans" w:hAnsi="Fira Sans"/>
          <w:b/>
          <w:sz w:val="19"/>
          <w:szCs w:val="19"/>
        </w:rPr>
        <w:t>ZAMAWIAJĄCY:</w:t>
      </w:r>
    </w:p>
    <w:p w14:paraId="06F91A64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F274EE">
        <w:rPr>
          <w:rFonts w:ascii="Fira Sans" w:hAnsi="Fira Sans"/>
          <w:b/>
          <w:sz w:val="19"/>
          <w:szCs w:val="19"/>
        </w:rPr>
        <w:t>URZĄD STATYSTYCZNY w KIELCACH</w:t>
      </w:r>
    </w:p>
    <w:p w14:paraId="1D76276D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F274EE">
        <w:rPr>
          <w:rFonts w:ascii="Fira Sans" w:hAnsi="Fira Sans"/>
          <w:b/>
          <w:sz w:val="19"/>
          <w:szCs w:val="19"/>
        </w:rPr>
        <w:t xml:space="preserve">ul. Zygmunta Wróblewskiego 2 </w:t>
      </w:r>
    </w:p>
    <w:p w14:paraId="58D343CF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F274EE">
        <w:rPr>
          <w:rFonts w:ascii="Fira Sans" w:hAnsi="Fira Sans"/>
          <w:b/>
          <w:sz w:val="19"/>
          <w:szCs w:val="19"/>
        </w:rPr>
        <w:t>25-369 Kielce</w:t>
      </w:r>
    </w:p>
    <w:p w14:paraId="300A53D5" w14:textId="77777777" w:rsidR="008A6E8F" w:rsidRPr="00F274EE" w:rsidRDefault="008A6E8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01CC4783" w14:textId="14968946" w:rsidR="00FE6E16" w:rsidRPr="00F274EE" w:rsidRDefault="0063402F" w:rsidP="00FE6E16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  <w:u w:val="single"/>
        </w:rPr>
      </w:pPr>
      <w:r w:rsidRPr="00F274EE">
        <w:rPr>
          <w:rFonts w:ascii="Fira Sans" w:hAnsi="Fira Sans"/>
          <w:b/>
          <w:sz w:val="19"/>
          <w:szCs w:val="19"/>
          <w:u w:val="single"/>
        </w:rPr>
        <w:t>OFERTA</w:t>
      </w:r>
    </w:p>
    <w:p w14:paraId="628622B2" w14:textId="77777777" w:rsidR="0063402F" w:rsidRPr="00F274EE" w:rsidRDefault="0063402F" w:rsidP="0063402F">
      <w:pPr>
        <w:pStyle w:val="Akapitzlist"/>
        <w:ind w:left="284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 xml:space="preserve">na udzielenie zamówienia publicznego, którego przedmiotem zamówienia jest: </w:t>
      </w:r>
    </w:p>
    <w:p w14:paraId="6C3FE6D7" w14:textId="77777777" w:rsidR="00FE6E16" w:rsidRPr="00F274EE" w:rsidRDefault="00FE6E16" w:rsidP="0063402F">
      <w:pPr>
        <w:pStyle w:val="Akapitzlist"/>
        <w:ind w:left="284"/>
        <w:rPr>
          <w:rFonts w:ascii="Fira Sans" w:hAnsi="Fira Sans"/>
          <w:sz w:val="19"/>
          <w:szCs w:val="19"/>
        </w:rPr>
      </w:pPr>
    </w:p>
    <w:p w14:paraId="63B9FE06" w14:textId="77777777" w:rsidR="00FD1922" w:rsidRPr="00F274EE" w:rsidRDefault="00FD1922" w:rsidP="00FD1922">
      <w:pPr>
        <w:pStyle w:val="Akapitzlist"/>
        <w:spacing w:after="0" w:line="280" w:lineRule="exact"/>
        <w:ind w:left="360"/>
        <w:jc w:val="center"/>
        <w:rPr>
          <w:rFonts w:ascii="Fira Sans" w:eastAsia="Calibri" w:hAnsi="Fira Sans" w:cs="Times New Roman"/>
          <w:b/>
          <w:bCs/>
          <w:sz w:val="19"/>
          <w:szCs w:val="19"/>
        </w:rPr>
      </w:pPr>
      <w:r w:rsidRPr="00F274EE">
        <w:rPr>
          <w:rFonts w:ascii="Fira Sans" w:eastAsia="Calibri" w:hAnsi="Fira Sans" w:cs="Times New Roman"/>
          <w:b/>
          <w:bCs/>
          <w:sz w:val="19"/>
          <w:szCs w:val="19"/>
        </w:rPr>
        <w:t xml:space="preserve">Dostawa notesów A5 z długopisem w ramach promocji badań ankietowych </w:t>
      </w:r>
    </w:p>
    <w:p w14:paraId="7D464100" w14:textId="77777777" w:rsidR="00EE1C29" w:rsidRPr="00F274EE" w:rsidRDefault="00EE1C29" w:rsidP="00EE1C29">
      <w:pPr>
        <w:pStyle w:val="Akapitzlist"/>
        <w:spacing w:after="0" w:line="280" w:lineRule="exact"/>
        <w:ind w:left="0"/>
        <w:jc w:val="center"/>
        <w:rPr>
          <w:rFonts w:ascii="Fira Sans" w:hAnsi="Fira Sans" w:cs="Times New Roman"/>
          <w:b/>
          <w:sz w:val="19"/>
          <w:szCs w:val="19"/>
        </w:rPr>
      </w:pPr>
    </w:p>
    <w:p w14:paraId="629E0DEA" w14:textId="77777777" w:rsidR="0063402F" w:rsidRPr="00F274EE" w:rsidRDefault="0063402F" w:rsidP="0063402F">
      <w:pPr>
        <w:numPr>
          <w:ilvl w:val="0"/>
          <w:numId w:val="28"/>
        </w:numPr>
        <w:tabs>
          <w:tab w:val="num" w:pos="284"/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b/>
          <w:sz w:val="19"/>
          <w:szCs w:val="19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5C65D1" w:rsidRPr="00FD1922" w14:paraId="1E0B32F9" w14:textId="77777777" w:rsidTr="00F41812">
        <w:trPr>
          <w:trHeight w:hRule="exact" w:val="616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6488C5DD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F274EE">
              <w:rPr>
                <w:rFonts w:ascii="Fira Sans" w:hAnsi="Fira Sans"/>
                <w:b/>
                <w:sz w:val="19"/>
                <w:szCs w:val="19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E1B92CA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2DB319D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  <w:tr w:rsidR="005C65D1" w:rsidRPr="00FD1922" w14:paraId="15A317AB" w14:textId="77777777" w:rsidTr="00ED2E7B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2EAF3341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F274EE">
              <w:rPr>
                <w:rFonts w:ascii="Fira Sans" w:hAnsi="Fira Sans"/>
                <w:b/>
                <w:sz w:val="19"/>
                <w:szCs w:val="19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124E1251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58216EC3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</w:tr>
      <w:tr w:rsidR="005C65D1" w:rsidRPr="00FD1922" w14:paraId="4D54A88D" w14:textId="77777777" w:rsidTr="00ED2E7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FB305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8DA0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ind w:right="2571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2CFF8E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NIP </w:t>
            </w:r>
            <w:proofErr w:type="spellStart"/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:   </w:t>
            </w:r>
          </w:p>
        </w:tc>
      </w:tr>
      <w:tr w:rsidR="005C65D1" w:rsidRPr="00FD1922" w14:paraId="2F92A0B8" w14:textId="77777777" w:rsidTr="00ED2E7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30B61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proofErr w:type="spellStart"/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>telefonu</w:t>
            </w:r>
            <w:proofErr w:type="spellEnd"/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86022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3CAE4D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F274EE">
              <w:rPr>
                <w:rFonts w:ascii="Fira Sans" w:hAnsi="Fira Sans"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>faksu</w:t>
            </w:r>
            <w:proofErr w:type="spellEnd"/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:                    </w:t>
            </w:r>
          </w:p>
          <w:p w14:paraId="37F7916C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>E-mail</w:t>
            </w:r>
            <w:proofErr w:type="spellEnd"/>
          </w:p>
        </w:tc>
      </w:tr>
      <w:tr w:rsidR="005C65D1" w:rsidRPr="00FD1922" w14:paraId="0E81C716" w14:textId="77777777" w:rsidTr="00F41812">
        <w:trPr>
          <w:trHeight w:val="342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C8D6F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F274EE">
              <w:rPr>
                <w:rFonts w:ascii="Fira Sans" w:hAnsi="Fira Sans"/>
                <w:b/>
                <w:sz w:val="19"/>
                <w:szCs w:val="19"/>
                <w:lang w:val="de-DE"/>
              </w:rPr>
              <w:t> </w:t>
            </w:r>
          </w:p>
          <w:p w14:paraId="733AA5F3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F274EE">
              <w:rPr>
                <w:rFonts w:ascii="Fira Sans" w:hAnsi="Fira Sans"/>
                <w:b/>
                <w:sz w:val="19"/>
                <w:szCs w:val="19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D582F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2CD51F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F274EE">
              <w:rPr>
                <w:rFonts w:ascii="Fira Sans" w:hAnsi="Fira Sans"/>
                <w:b/>
                <w:sz w:val="19"/>
                <w:szCs w:val="19"/>
              </w:rPr>
              <w:t>Nr rachunku bankowego:</w:t>
            </w:r>
          </w:p>
          <w:p w14:paraId="1FF8DC22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F274EE">
              <w:rPr>
                <w:rFonts w:ascii="Fira Sans" w:hAnsi="Fira Sans"/>
                <w:b/>
                <w:sz w:val="19"/>
                <w:szCs w:val="19"/>
              </w:rPr>
              <w:t> </w:t>
            </w:r>
          </w:p>
          <w:p w14:paraId="2921BDF9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5C65D1" w:rsidRPr="00FD1922" w14:paraId="7346A87B" w14:textId="77777777" w:rsidTr="00ED2E7B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23BF515D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4394" w:type="dxa"/>
            <w:gridSpan w:val="4"/>
          </w:tcPr>
          <w:p w14:paraId="7DA1235D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60" w:type="dxa"/>
            <w:vAlign w:val="center"/>
          </w:tcPr>
          <w:p w14:paraId="29D6AB09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2B6C42AD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78BA7B61" w14:textId="77777777" w:rsidR="0063402F" w:rsidRPr="00F274EE" w:rsidRDefault="0063402F" w:rsidP="0063402F">
      <w:pPr>
        <w:pStyle w:val="Akapitzlist"/>
        <w:numPr>
          <w:ilvl w:val="0"/>
          <w:numId w:val="28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b/>
          <w:sz w:val="19"/>
          <w:szCs w:val="19"/>
        </w:rPr>
        <w:t xml:space="preserve">Osoby upoważnione do podpisywania dokumentów </w:t>
      </w:r>
    </w:p>
    <w:p w14:paraId="251C2C74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>a) imię: ...................................  nazwisko: ...............................................................</w:t>
      </w:r>
      <w:r w:rsidRPr="00F274EE">
        <w:rPr>
          <w:rFonts w:ascii="Fira Sans" w:hAnsi="Fira Sans"/>
          <w:sz w:val="19"/>
          <w:szCs w:val="19"/>
        </w:rPr>
        <w:br/>
        <w:t>stanowisko służbowe: .........................................................................................</w:t>
      </w:r>
      <w:r w:rsidRPr="00F274EE">
        <w:rPr>
          <w:rFonts w:ascii="Fira Sans" w:hAnsi="Fira Sans"/>
          <w:sz w:val="19"/>
          <w:szCs w:val="19"/>
        </w:rPr>
        <w:br/>
        <w:t>tel.: ...........................................................     fax: ...............................................</w:t>
      </w:r>
    </w:p>
    <w:p w14:paraId="44E22D7D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>b) imię: ...................................  nazwisko: ...............................................................</w:t>
      </w:r>
      <w:r w:rsidRPr="00F274EE">
        <w:rPr>
          <w:rFonts w:ascii="Fira Sans" w:hAnsi="Fira Sans"/>
          <w:sz w:val="19"/>
          <w:szCs w:val="19"/>
        </w:rPr>
        <w:br/>
        <w:t>stanowisko służbowe: ..........................................................................................</w:t>
      </w:r>
      <w:r w:rsidRPr="00F274EE">
        <w:rPr>
          <w:rFonts w:ascii="Fira Sans" w:hAnsi="Fira Sans"/>
          <w:sz w:val="19"/>
          <w:szCs w:val="19"/>
        </w:rPr>
        <w:br/>
        <w:t>tel.: ...........................................................     fax: ................................................</w:t>
      </w:r>
    </w:p>
    <w:p w14:paraId="4B89E741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  <w:u w:val="single"/>
        </w:rPr>
      </w:pPr>
    </w:p>
    <w:p w14:paraId="04798F1F" w14:textId="61B8B46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b/>
          <w:sz w:val="19"/>
          <w:szCs w:val="19"/>
          <w:u w:val="single"/>
        </w:rPr>
        <w:t>OGÓŁEM CENA OFERTY</w:t>
      </w:r>
      <w:r w:rsidR="0075758A" w:rsidRPr="00F274EE">
        <w:rPr>
          <w:rFonts w:ascii="Fira Sans" w:hAnsi="Fira Sans"/>
          <w:b/>
          <w:sz w:val="19"/>
          <w:szCs w:val="19"/>
          <w:u w:val="single"/>
        </w:rPr>
        <w:t>:</w:t>
      </w:r>
      <w:r w:rsidRPr="00F274EE">
        <w:rPr>
          <w:rFonts w:ascii="Fira Sans" w:hAnsi="Fira Sans"/>
          <w:b/>
          <w:sz w:val="19"/>
          <w:szCs w:val="19"/>
          <w:u w:val="single"/>
        </w:rPr>
        <w:t xml:space="preserve"> </w:t>
      </w:r>
    </w:p>
    <w:p w14:paraId="73938579" w14:textId="4F7A725E" w:rsidR="0063402F" w:rsidRPr="00F274EE" w:rsidRDefault="0075758A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F274EE">
        <w:rPr>
          <w:rFonts w:ascii="Fira Sans" w:hAnsi="Fira Sans"/>
          <w:b/>
          <w:sz w:val="19"/>
          <w:szCs w:val="19"/>
        </w:rPr>
        <w:t xml:space="preserve">- brutto </w:t>
      </w:r>
      <w:r w:rsidR="0063402F" w:rsidRPr="00F274EE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 w:rsidR="009B27DB" w:rsidRPr="00F274EE">
        <w:rPr>
          <w:rFonts w:ascii="Fira Sans" w:hAnsi="Fira Sans"/>
          <w:b/>
          <w:sz w:val="19"/>
          <w:szCs w:val="19"/>
        </w:rPr>
        <w:t>……</w:t>
      </w:r>
      <w:r w:rsidR="0063402F" w:rsidRPr="00F274EE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........................................................................................................................), </w:t>
      </w:r>
    </w:p>
    <w:p w14:paraId="1D34DFDE" w14:textId="2474CA86" w:rsidR="0075758A" w:rsidRPr="00F274EE" w:rsidRDefault="0075758A" w:rsidP="0075758A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F274EE">
        <w:rPr>
          <w:rFonts w:ascii="Fira Sans" w:hAnsi="Fira Sans"/>
          <w:b/>
          <w:sz w:val="19"/>
          <w:szCs w:val="19"/>
        </w:rPr>
        <w:t xml:space="preserve">- netto  .............................zł (słownie: ……..........................................................................................................................), </w:t>
      </w:r>
    </w:p>
    <w:p w14:paraId="623A13D4" w14:textId="5528A87B" w:rsidR="00050475" w:rsidRPr="00F274EE" w:rsidRDefault="0075758A" w:rsidP="00F41812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F274EE">
        <w:rPr>
          <w:rFonts w:ascii="Fira Sans" w:hAnsi="Fira Sans"/>
          <w:b/>
          <w:sz w:val="19"/>
          <w:szCs w:val="19"/>
        </w:rPr>
        <w:t xml:space="preserve">- </w:t>
      </w:r>
      <w:r w:rsidR="0063402F" w:rsidRPr="00F274EE">
        <w:rPr>
          <w:rFonts w:ascii="Fira Sans" w:hAnsi="Fira Sans"/>
          <w:b/>
          <w:sz w:val="19"/>
          <w:szCs w:val="19"/>
        </w:rPr>
        <w:t xml:space="preserve">podatek VAT ………………. </w:t>
      </w:r>
      <w:r w:rsidRPr="00F274EE">
        <w:rPr>
          <w:rFonts w:ascii="Fira Sans" w:hAnsi="Fira Sans"/>
          <w:b/>
          <w:sz w:val="19"/>
          <w:szCs w:val="19"/>
        </w:rPr>
        <w:t>z</w:t>
      </w:r>
      <w:r w:rsidR="0063402F" w:rsidRPr="00F274EE">
        <w:rPr>
          <w:rFonts w:ascii="Fira Sans" w:hAnsi="Fira Sans"/>
          <w:b/>
          <w:sz w:val="19"/>
          <w:szCs w:val="19"/>
        </w:rPr>
        <w:t>ł</w:t>
      </w:r>
      <w:r w:rsidR="009B27DB" w:rsidRPr="00F274EE">
        <w:rPr>
          <w:rFonts w:ascii="Fira Sans" w:hAnsi="Fira Sans"/>
          <w:b/>
          <w:sz w:val="19"/>
          <w:szCs w:val="19"/>
        </w:rPr>
        <w:t xml:space="preserve"> </w:t>
      </w:r>
      <w:r w:rsidR="0063402F" w:rsidRPr="00F274EE">
        <w:rPr>
          <w:rFonts w:ascii="Fira Sans" w:hAnsi="Fira Sans"/>
          <w:b/>
          <w:sz w:val="19"/>
          <w:szCs w:val="19"/>
        </w:rPr>
        <w:t xml:space="preserve">(słownie: </w:t>
      </w:r>
      <w:r w:rsidR="009B27DB" w:rsidRPr="00F274EE">
        <w:rPr>
          <w:rFonts w:ascii="Fira Sans" w:hAnsi="Fira Sans"/>
          <w:b/>
          <w:sz w:val="19"/>
          <w:szCs w:val="19"/>
        </w:rPr>
        <w:t>…</w:t>
      </w:r>
      <w:r w:rsidR="00FE6E16" w:rsidRPr="00F274EE">
        <w:rPr>
          <w:rFonts w:ascii="Fira Sans" w:hAnsi="Fira Sans"/>
          <w:b/>
          <w:sz w:val="19"/>
          <w:szCs w:val="19"/>
        </w:rPr>
        <w:t>……</w:t>
      </w:r>
      <w:r w:rsidR="0063402F" w:rsidRPr="00F274EE">
        <w:rPr>
          <w:rFonts w:ascii="Fira Sans" w:hAnsi="Fira Sans"/>
          <w:b/>
          <w:sz w:val="19"/>
          <w:szCs w:val="19"/>
        </w:rPr>
        <w:t>..............................................................................</w:t>
      </w:r>
      <w:r w:rsidRPr="00F274EE">
        <w:rPr>
          <w:rFonts w:ascii="Fira Sans" w:hAnsi="Fira Sans"/>
          <w:b/>
          <w:sz w:val="19"/>
          <w:szCs w:val="19"/>
        </w:rPr>
        <w:t>.........</w:t>
      </w:r>
      <w:r w:rsidR="0063402F" w:rsidRPr="00F274EE">
        <w:rPr>
          <w:rFonts w:ascii="Fira Sans" w:hAnsi="Fira Sans"/>
          <w:b/>
          <w:sz w:val="19"/>
          <w:szCs w:val="19"/>
        </w:rPr>
        <w:t>............................),</w:t>
      </w:r>
    </w:p>
    <w:p w14:paraId="44477170" w14:textId="77777777" w:rsidR="00F41812" w:rsidRPr="00F274EE" w:rsidRDefault="00F41812" w:rsidP="00F41812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3862F4AC" w14:textId="167BE3C7" w:rsidR="008A6E8F" w:rsidRDefault="008A6E8F" w:rsidP="00A432DD">
      <w:pPr>
        <w:spacing w:after="0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>Cen</w:t>
      </w:r>
      <w:r w:rsidR="005470FD" w:rsidRPr="00F274EE">
        <w:rPr>
          <w:rFonts w:ascii="Fira Sans" w:hAnsi="Fira Sans"/>
          <w:sz w:val="19"/>
          <w:szCs w:val="19"/>
        </w:rPr>
        <w:t>a</w:t>
      </w:r>
      <w:r w:rsidRPr="00F274EE">
        <w:rPr>
          <w:rFonts w:ascii="Fira Sans" w:hAnsi="Fira Sans"/>
          <w:sz w:val="19"/>
          <w:szCs w:val="19"/>
        </w:rPr>
        <w:t xml:space="preserve"> jednostkow</w:t>
      </w:r>
      <w:r w:rsidR="005470FD" w:rsidRPr="00F274EE">
        <w:rPr>
          <w:rFonts w:ascii="Fira Sans" w:hAnsi="Fira Sans"/>
          <w:sz w:val="19"/>
          <w:szCs w:val="19"/>
        </w:rPr>
        <w:t>a</w:t>
      </w:r>
      <w:r w:rsidR="0075758A" w:rsidRPr="00F274EE">
        <w:rPr>
          <w:rFonts w:ascii="Fira Sans" w:hAnsi="Fira Sans"/>
          <w:sz w:val="19"/>
          <w:szCs w:val="19"/>
        </w:rPr>
        <w:t xml:space="preserve"> 1 szt. netto</w:t>
      </w:r>
      <w:r w:rsidRPr="00F274EE">
        <w:rPr>
          <w:rFonts w:ascii="Fira Sans" w:hAnsi="Fira Sans"/>
          <w:sz w:val="19"/>
          <w:szCs w:val="19"/>
        </w:rPr>
        <w:t>:</w:t>
      </w:r>
    </w:p>
    <w:p w14:paraId="6ABF32FF" w14:textId="6A9F5AB0" w:rsidR="00642883" w:rsidRPr="00F274EE" w:rsidRDefault="00642883" w:rsidP="00A432DD">
      <w:pPr>
        <w:spacing w:after="0"/>
        <w:rPr>
          <w:rFonts w:ascii="Fira Sans" w:hAnsi="Fira Sans"/>
          <w:color w:val="FF0000"/>
          <w:sz w:val="19"/>
          <w:szCs w:val="19"/>
        </w:rPr>
      </w:pPr>
      <w:r>
        <w:rPr>
          <w:rFonts w:ascii="Fira Sans" w:hAnsi="Fira Sans"/>
          <w:sz w:val="19"/>
          <w:szCs w:val="19"/>
        </w:rPr>
        <w:t>- ………………………………zł (słownie: ………………………………………………………………………………………………………………….)</w:t>
      </w:r>
    </w:p>
    <w:p w14:paraId="2739774D" w14:textId="729CAFC8" w:rsidR="00FE6E16" w:rsidRPr="00F274EE" w:rsidRDefault="00FE6E16">
      <w:pPr>
        <w:pStyle w:val="Akapitzlist"/>
        <w:spacing w:after="0" w:line="240" w:lineRule="auto"/>
        <w:ind w:left="284"/>
        <w:jc w:val="both"/>
        <w:rPr>
          <w:rFonts w:ascii="Fira Sans" w:hAnsi="Fira Sans" w:cs="Times New Roman"/>
          <w:sz w:val="19"/>
          <w:szCs w:val="19"/>
        </w:rPr>
      </w:pPr>
    </w:p>
    <w:p w14:paraId="0E6AF840" w14:textId="77777777" w:rsidR="0065579F" w:rsidRPr="00F274EE" w:rsidRDefault="0065579F" w:rsidP="00F01866">
      <w:pPr>
        <w:spacing w:after="0" w:line="240" w:lineRule="auto"/>
        <w:jc w:val="both"/>
        <w:rPr>
          <w:rFonts w:ascii="Fira Sans" w:hAnsi="Fira Sans" w:cs="Times New Roman"/>
          <w:b/>
          <w:bCs/>
          <w:sz w:val="19"/>
          <w:szCs w:val="19"/>
        </w:rPr>
      </w:pPr>
    </w:p>
    <w:p w14:paraId="18AF64E6" w14:textId="4DB7F5A7" w:rsidR="00EE1C29" w:rsidRPr="00F274EE" w:rsidRDefault="0065579F" w:rsidP="0065579F">
      <w:pPr>
        <w:rPr>
          <w:rFonts w:ascii="Fira Sans" w:hAnsi="Fira Sans"/>
          <w:b/>
          <w:bCs/>
          <w:sz w:val="19"/>
          <w:szCs w:val="19"/>
        </w:rPr>
      </w:pPr>
      <w:r w:rsidRPr="00F274EE">
        <w:rPr>
          <w:rFonts w:ascii="Fira Sans" w:hAnsi="Fira Sans"/>
          <w:b/>
          <w:bCs/>
          <w:sz w:val="19"/>
          <w:szCs w:val="19"/>
        </w:rPr>
        <w:t xml:space="preserve">Wraz z ofertą przedkładam zdjęcie oferowanego </w:t>
      </w:r>
      <w:r w:rsidR="00F01866" w:rsidRPr="00F274EE">
        <w:rPr>
          <w:rFonts w:ascii="Fira Sans" w:hAnsi="Fira Sans"/>
          <w:b/>
          <w:bCs/>
          <w:sz w:val="19"/>
          <w:szCs w:val="19"/>
        </w:rPr>
        <w:t>materiału</w:t>
      </w:r>
      <w:r w:rsidRPr="00F274EE">
        <w:rPr>
          <w:rFonts w:ascii="Fira Sans" w:hAnsi="Fira Sans"/>
          <w:b/>
          <w:bCs/>
          <w:sz w:val="19"/>
          <w:szCs w:val="19"/>
        </w:rPr>
        <w:t xml:space="preserve"> </w:t>
      </w:r>
      <w:r w:rsidR="00721EE3" w:rsidRPr="00F274EE">
        <w:rPr>
          <w:rFonts w:ascii="Fira Sans" w:hAnsi="Fira Sans"/>
          <w:b/>
          <w:bCs/>
          <w:sz w:val="19"/>
          <w:szCs w:val="19"/>
        </w:rPr>
        <w:t xml:space="preserve">promocyjnego </w:t>
      </w:r>
      <w:r w:rsidRPr="00F274EE">
        <w:rPr>
          <w:rFonts w:ascii="Fira Sans" w:hAnsi="Fira Sans"/>
          <w:b/>
          <w:bCs/>
          <w:sz w:val="19"/>
          <w:szCs w:val="19"/>
        </w:rPr>
        <w:t xml:space="preserve">wraz z opisem parametrów. </w:t>
      </w:r>
    </w:p>
    <w:p w14:paraId="74B04B9D" w14:textId="77777777" w:rsidR="0075758A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> </w:t>
      </w:r>
    </w:p>
    <w:p w14:paraId="1E5CE1D7" w14:textId="77777777" w:rsidR="0075758A" w:rsidRPr="00F274EE" w:rsidRDefault="0075758A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0D77C608" w14:textId="2A51C770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 xml:space="preserve">...................................., dnia ....................     </w:t>
      </w:r>
    </w:p>
    <w:p w14:paraId="3D027D0E" w14:textId="75088BFC" w:rsidR="0063402F" w:rsidRPr="00721A3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721A3D">
        <w:rPr>
          <w:rFonts w:ascii="Fira Sans" w:hAnsi="Fira Sans"/>
          <w:sz w:val="19"/>
          <w:szCs w:val="19"/>
        </w:rPr>
        <w:t xml:space="preserve">       miejscowość</w:t>
      </w:r>
    </w:p>
    <w:p w14:paraId="23844BD1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  <w:t>.........................................................................................................</w:t>
      </w:r>
    </w:p>
    <w:p w14:paraId="16F1F006" w14:textId="1FB9BF95" w:rsidR="00377A39" w:rsidRPr="00721A3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721A3D">
        <w:rPr>
          <w:rFonts w:ascii="Fira Sans" w:hAnsi="Fira Sans"/>
          <w:i/>
          <w:sz w:val="19"/>
          <w:szCs w:val="19"/>
        </w:rPr>
        <w:t xml:space="preserve">                                                                                           (pieczątka imienna i podpis osoby upoważnionej)</w:t>
      </w:r>
    </w:p>
    <w:p w14:paraId="33057A61" w14:textId="77777777" w:rsidR="009B27DB" w:rsidRDefault="009B27DB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52D448B7" w14:textId="77777777" w:rsidR="002C0E08" w:rsidRDefault="002C0E08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6660AA2" w14:textId="77777777" w:rsidR="002C0E08" w:rsidRDefault="002C0E08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5B5B4C88" w14:textId="5EF6E1FE" w:rsidR="002C0E08" w:rsidRDefault="002C0E08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048B892" w14:textId="40DD9713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0FF98C2C" w14:textId="73832669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09656D5A" w14:textId="1320DC0E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EA6CE10" w14:textId="103C38DF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15E7CA1" w14:textId="50E0207A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14AC90E" w14:textId="6D0FE4AA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15C45202" w14:textId="278AE122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15EB96FE" w14:textId="0A0C4640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13EFACAA" w14:textId="6CBFBE10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12EB5085" w14:textId="687CB696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13758225" w14:textId="1E0E7D44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2CE8598B" w14:textId="68BFFA0B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27E85BF4" w14:textId="181C5EF5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1373A324" w14:textId="56465027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27DCB39" w14:textId="0EEA287F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8203AFF" w14:textId="17841E95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295FAB8" w14:textId="0EC02E5A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DBEED70" w14:textId="20A7CB1D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027E0E3" w14:textId="74EB5DFF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0481F14F" w14:textId="081305F2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5CD7C8C3" w14:textId="5D3DD55A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282EC8D8" w14:textId="25DBD692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DC3592E" w14:textId="4A41381D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3129ADC" w14:textId="3BCBBA19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11AF1233" w14:textId="0459DC16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065CFC41" w14:textId="38460F4C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2C5AD99" w14:textId="24A1C25E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CAA4652" w14:textId="5B589E24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1B7A9B6" w14:textId="2DF694C4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7B60189" w14:textId="4C65D8E8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A3F2AF2" w14:textId="645F90FB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149CBD1" w14:textId="471CFA93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3DC5B796" w14:textId="6520DBB1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38990C36" w14:textId="62765792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10A61B7" w14:textId="365395FA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3FAD7242" w14:textId="7C053107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E36DEB0" w14:textId="4A09FD99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C52B391" w14:textId="0BBFAB7A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53222D14" w14:textId="61283639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5EB5205E" w14:textId="65A7930F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8C18947" w14:textId="63BC5909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BB08BDB" w14:textId="4EF22560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3A90C564" w14:textId="5EF16E49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F20C201" w14:textId="56BF983F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0F409AB5" w14:textId="3C7BC1DC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2C8DFEC" w14:textId="1F435A1F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5E514A0" w14:textId="70553542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0FE91DFD" w14:textId="7D3033DF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3D42DE5C" w14:textId="49593C13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F6277C5" w14:textId="7F99BCB8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7E9DE4C" w14:textId="7201E266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D574642" w14:textId="282F3EB3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37852202" w14:textId="09767D6C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21B651C8" w14:textId="6A6C2C50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52ECDDEA" w14:textId="640A4694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9427D2B" w14:textId="06C8DFEC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343199A" w14:textId="203A23FB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1831166" w14:textId="4C3F5F41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36361B5A" w14:textId="54C42442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03AFECA5" w14:textId="0F16224D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53574E1" w14:textId="1ED1D559" w:rsidR="00B26572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2F289AD" w14:textId="77777777" w:rsidR="00B26572" w:rsidRPr="00721A3D" w:rsidRDefault="00B2657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3AF82767" w14:textId="6DD87D17" w:rsidR="0063402F" w:rsidRPr="00721A3D" w:rsidRDefault="0063402F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color w:val="0033CC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721A3D">
        <w:rPr>
          <w:rFonts w:ascii="Fira Sans" w:hAnsi="Fira Sans"/>
          <w:b/>
          <w:sz w:val="19"/>
          <w:szCs w:val="19"/>
        </w:rPr>
        <w:t xml:space="preserve">Załącznik nr 2 </w:t>
      </w:r>
    </w:p>
    <w:p w14:paraId="5D0C68A4" w14:textId="77777777" w:rsidR="0063402F" w:rsidRPr="00F274EE" w:rsidRDefault="0063402F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40174DB2" w14:textId="33F768F5" w:rsidR="0063402F" w:rsidRPr="00642883" w:rsidRDefault="00ED2E7B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bCs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Pr="00F274EE">
        <w:rPr>
          <w:rFonts w:ascii="Fira Sans" w:hAnsi="Fira Sans"/>
          <w:sz w:val="19"/>
          <w:szCs w:val="19"/>
        </w:rPr>
        <w:tab/>
      </w:r>
      <w:r w:rsidR="00721EE3" w:rsidRPr="00FD1922">
        <w:rPr>
          <w:rFonts w:ascii="Fira Sans" w:hAnsi="Fira Sans"/>
          <w:b/>
          <w:bCs/>
          <w:sz w:val="19"/>
          <w:szCs w:val="19"/>
        </w:rPr>
        <w:t xml:space="preserve">             </w:t>
      </w:r>
      <w:r w:rsidR="0063402F" w:rsidRPr="00FD1922">
        <w:rPr>
          <w:rFonts w:ascii="Fira Sans" w:hAnsi="Fira Sans"/>
          <w:b/>
          <w:bCs/>
          <w:sz w:val="19"/>
          <w:szCs w:val="19"/>
        </w:rPr>
        <w:t xml:space="preserve">Nr sprawy: </w:t>
      </w:r>
      <w:r w:rsidR="000A390C" w:rsidRPr="00642883">
        <w:rPr>
          <w:rFonts w:ascii="Fira Sans" w:hAnsi="Fira Sans"/>
          <w:b/>
          <w:bCs/>
          <w:sz w:val="19"/>
          <w:szCs w:val="19"/>
        </w:rPr>
        <w:t>KIE-WA.27</w:t>
      </w:r>
      <w:r w:rsidR="008A6E8F" w:rsidRPr="00642883">
        <w:rPr>
          <w:rFonts w:ascii="Fira Sans" w:hAnsi="Fira Sans"/>
          <w:b/>
          <w:bCs/>
          <w:sz w:val="19"/>
          <w:szCs w:val="19"/>
        </w:rPr>
        <w:t>2</w:t>
      </w:r>
      <w:r w:rsidR="000A390C" w:rsidRPr="00642883">
        <w:rPr>
          <w:rFonts w:ascii="Fira Sans" w:hAnsi="Fira Sans"/>
          <w:b/>
          <w:bCs/>
          <w:sz w:val="19"/>
          <w:szCs w:val="19"/>
        </w:rPr>
        <w:t>0</w:t>
      </w:r>
      <w:r w:rsidR="006577E5" w:rsidRPr="00642883">
        <w:rPr>
          <w:rFonts w:ascii="Fira Sans" w:hAnsi="Fira Sans"/>
          <w:b/>
          <w:bCs/>
          <w:sz w:val="19"/>
          <w:szCs w:val="19"/>
        </w:rPr>
        <w:t>.</w:t>
      </w:r>
      <w:r w:rsidR="00FD1922">
        <w:rPr>
          <w:rFonts w:ascii="Fira Sans" w:hAnsi="Fira Sans"/>
          <w:b/>
          <w:bCs/>
          <w:sz w:val="19"/>
          <w:szCs w:val="19"/>
        </w:rPr>
        <w:t>20</w:t>
      </w:r>
      <w:r w:rsidR="00A86B78" w:rsidRPr="00642883">
        <w:rPr>
          <w:rFonts w:ascii="Fira Sans" w:hAnsi="Fira Sans"/>
          <w:b/>
          <w:bCs/>
          <w:sz w:val="19"/>
          <w:szCs w:val="19"/>
        </w:rPr>
        <w:t>.</w:t>
      </w:r>
      <w:r w:rsidR="000A390C" w:rsidRPr="00642883">
        <w:rPr>
          <w:rFonts w:ascii="Fira Sans" w:hAnsi="Fira Sans"/>
          <w:b/>
          <w:bCs/>
          <w:sz w:val="19"/>
          <w:szCs w:val="19"/>
        </w:rPr>
        <w:t>202</w:t>
      </w:r>
      <w:r w:rsidR="00FE6E16" w:rsidRPr="00642883">
        <w:rPr>
          <w:rFonts w:ascii="Fira Sans" w:hAnsi="Fira Sans"/>
          <w:b/>
          <w:bCs/>
          <w:sz w:val="19"/>
          <w:szCs w:val="19"/>
        </w:rPr>
        <w:t>5</w:t>
      </w:r>
    </w:p>
    <w:p w14:paraId="590C71A4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4D708176" w14:textId="77777777" w:rsidR="007B1626" w:rsidRPr="00F274EE" w:rsidRDefault="007B1626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70236062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>..........................................................</w:t>
      </w:r>
    </w:p>
    <w:p w14:paraId="18358B9C" w14:textId="77777777" w:rsidR="0063402F" w:rsidRPr="00721A3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721A3D">
        <w:rPr>
          <w:rFonts w:ascii="Fira Sans" w:hAnsi="Fira Sans"/>
          <w:i/>
          <w:sz w:val="19"/>
          <w:szCs w:val="19"/>
        </w:rPr>
        <w:t xml:space="preserve">(pieczęć firmowa Wykonawcy) </w:t>
      </w:r>
      <w:r w:rsidRPr="00721A3D">
        <w:rPr>
          <w:rFonts w:ascii="Fira Sans" w:hAnsi="Fira Sans"/>
          <w:i/>
          <w:sz w:val="19"/>
          <w:szCs w:val="19"/>
        </w:rPr>
        <w:tab/>
      </w:r>
      <w:r w:rsidRPr="00721A3D">
        <w:rPr>
          <w:rFonts w:ascii="Fira Sans" w:hAnsi="Fira Sans"/>
          <w:i/>
          <w:sz w:val="19"/>
          <w:szCs w:val="19"/>
        </w:rPr>
        <w:tab/>
      </w:r>
      <w:r w:rsidRPr="00721A3D">
        <w:rPr>
          <w:rFonts w:ascii="Fira Sans" w:hAnsi="Fira Sans"/>
          <w:i/>
          <w:sz w:val="19"/>
          <w:szCs w:val="19"/>
        </w:rPr>
        <w:tab/>
      </w:r>
      <w:r w:rsidRPr="00721A3D">
        <w:rPr>
          <w:rFonts w:ascii="Fira Sans" w:hAnsi="Fira Sans"/>
          <w:i/>
          <w:sz w:val="19"/>
          <w:szCs w:val="19"/>
        </w:rPr>
        <w:tab/>
      </w:r>
      <w:r w:rsidRPr="00721A3D">
        <w:rPr>
          <w:rFonts w:ascii="Fira Sans" w:hAnsi="Fira Sans"/>
          <w:i/>
          <w:sz w:val="19"/>
          <w:szCs w:val="19"/>
        </w:rPr>
        <w:tab/>
      </w:r>
      <w:r w:rsidRPr="00721A3D">
        <w:rPr>
          <w:rFonts w:ascii="Fira Sans" w:hAnsi="Fira Sans"/>
          <w:i/>
          <w:sz w:val="19"/>
          <w:szCs w:val="19"/>
        </w:rPr>
        <w:tab/>
      </w:r>
      <w:r w:rsidRPr="00721A3D">
        <w:rPr>
          <w:rFonts w:ascii="Fira Sans" w:hAnsi="Fira Sans"/>
          <w:i/>
          <w:sz w:val="19"/>
          <w:szCs w:val="19"/>
        </w:rPr>
        <w:tab/>
      </w:r>
      <w:r w:rsidRPr="00721A3D">
        <w:rPr>
          <w:rFonts w:ascii="Fira Sans" w:hAnsi="Fira Sans"/>
          <w:i/>
          <w:sz w:val="19"/>
          <w:szCs w:val="19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63402F" w:rsidRPr="00FD1922" w14:paraId="31C7CB6B" w14:textId="77777777" w:rsidTr="006D1608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9AAD3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  <w:p w14:paraId="145B419D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F274EE">
              <w:rPr>
                <w:rFonts w:ascii="Fira Sans" w:hAnsi="Fira Sans"/>
                <w:b/>
                <w:sz w:val="19"/>
                <w:szCs w:val="19"/>
              </w:rPr>
              <w:t>Oświadczenie Wykonawcy o spełnieniu warunków udziału w postępowaniu</w:t>
            </w:r>
          </w:p>
          <w:p w14:paraId="0BF0D92A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58D39353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5C65D1" w:rsidRPr="00FD1922" w14:paraId="406B6D39" w14:textId="77777777" w:rsidTr="006D1608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7AD9F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274EE">
              <w:rPr>
                <w:rFonts w:ascii="Fira Sans" w:hAnsi="Fira Sans"/>
                <w:i/>
                <w:sz w:val="19"/>
                <w:szCs w:val="19"/>
              </w:rPr>
              <w:t>Osoba fizyczna</w:t>
            </w:r>
          </w:p>
          <w:p w14:paraId="525C77C4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274EE">
              <w:rPr>
                <w:rFonts w:ascii="Fira Sans" w:hAnsi="Fira Sans"/>
                <w:i/>
                <w:sz w:val="19"/>
                <w:szCs w:val="19"/>
              </w:rPr>
              <w:t>/ nazwa firmy: *……………………………………………………………………………………</w:t>
            </w:r>
          </w:p>
        </w:tc>
      </w:tr>
      <w:tr w:rsidR="005C65D1" w:rsidRPr="00FD1922" w14:paraId="07DF9584" w14:textId="77777777" w:rsidTr="006D1608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A076F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274EE">
              <w:rPr>
                <w:rFonts w:ascii="Fira Sans" w:hAnsi="Fira Sans"/>
                <w:i/>
                <w:sz w:val="19"/>
                <w:szCs w:val="19"/>
              </w:rPr>
              <w:t>Adres:               ...…………………………………………………………………………………</w:t>
            </w:r>
          </w:p>
          <w:p w14:paraId="570C2476" w14:textId="77777777" w:rsidR="0063402F" w:rsidRPr="00F274EE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</w:p>
        </w:tc>
      </w:tr>
    </w:tbl>
    <w:p w14:paraId="2777A9D8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1E917E15" w14:textId="393F41DF" w:rsidR="003D0308" w:rsidRPr="00F274EE" w:rsidRDefault="00FA7BD2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>O</w:t>
      </w:r>
      <w:r w:rsidR="0063402F" w:rsidRPr="00F274EE">
        <w:rPr>
          <w:rFonts w:ascii="Fira Sans" w:hAnsi="Fira Sans"/>
          <w:sz w:val="19"/>
          <w:szCs w:val="19"/>
        </w:rPr>
        <w:t>świadczam, że ubiegając się o udzielenie zamówienia publicznego na:</w:t>
      </w:r>
    </w:p>
    <w:p w14:paraId="1F6D6D05" w14:textId="77777777" w:rsidR="00FE6E16" w:rsidRPr="00F274EE" w:rsidRDefault="00FE6E16" w:rsidP="00FE6E16">
      <w:pPr>
        <w:pStyle w:val="Akapitzlist"/>
        <w:ind w:left="284"/>
        <w:rPr>
          <w:rFonts w:ascii="Fira Sans" w:hAnsi="Fira Sans"/>
          <w:sz w:val="19"/>
          <w:szCs w:val="19"/>
        </w:rPr>
      </w:pPr>
    </w:p>
    <w:p w14:paraId="61045080" w14:textId="08010D90" w:rsidR="006D423A" w:rsidRPr="00F274EE" w:rsidRDefault="006D423A" w:rsidP="002C0E08">
      <w:pPr>
        <w:spacing w:after="0" w:line="280" w:lineRule="exact"/>
        <w:jc w:val="center"/>
        <w:rPr>
          <w:rFonts w:ascii="Fira Sans" w:eastAsia="Calibri" w:hAnsi="Fira Sans" w:cs="Times New Roman"/>
          <w:b/>
          <w:bCs/>
          <w:sz w:val="19"/>
          <w:szCs w:val="19"/>
        </w:rPr>
      </w:pPr>
      <w:r w:rsidRPr="00F274EE">
        <w:rPr>
          <w:rFonts w:ascii="Fira Sans" w:eastAsia="Calibri" w:hAnsi="Fira Sans" w:cs="Times New Roman"/>
          <w:b/>
          <w:bCs/>
          <w:sz w:val="19"/>
          <w:szCs w:val="19"/>
        </w:rPr>
        <w:t>Dostawę notesów A5 z długopisem w ramach promocji badań ankietowych</w:t>
      </w:r>
    </w:p>
    <w:p w14:paraId="44C0F7DC" w14:textId="77777777" w:rsidR="006D423A" w:rsidRPr="00F274EE" w:rsidRDefault="006D423A" w:rsidP="003D0308">
      <w:pPr>
        <w:spacing w:after="0" w:line="280" w:lineRule="exact"/>
        <w:rPr>
          <w:rFonts w:ascii="Fira Sans" w:eastAsia="Calibri" w:hAnsi="Fira Sans" w:cs="Times New Roman"/>
          <w:b/>
          <w:bCs/>
          <w:sz w:val="19"/>
          <w:szCs w:val="19"/>
        </w:rPr>
      </w:pPr>
    </w:p>
    <w:p w14:paraId="1E3D573F" w14:textId="77777777" w:rsidR="007B1626" w:rsidRPr="00F274EE" w:rsidRDefault="007B1626" w:rsidP="003D0308">
      <w:pPr>
        <w:spacing w:after="0" w:line="280" w:lineRule="exact"/>
        <w:rPr>
          <w:rFonts w:ascii="Fira Sans" w:hAnsi="Fira Sans" w:cs="Times New Roman"/>
          <w:b/>
          <w:sz w:val="19"/>
          <w:szCs w:val="19"/>
        </w:rPr>
      </w:pPr>
    </w:p>
    <w:p w14:paraId="3248CA61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i/>
          <w:sz w:val="19"/>
          <w:szCs w:val="19"/>
          <w:u w:val="single"/>
        </w:rPr>
      </w:pPr>
      <w:r w:rsidRPr="00F274EE">
        <w:rPr>
          <w:rFonts w:ascii="Fira Sans" w:hAnsi="Fira Sans"/>
          <w:b/>
          <w:i/>
          <w:sz w:val="19"/>
          <w:szCs w:val="19"/>
          <w:u w:val="single"/>
        </w:rPr>
        <w:t>dla przypadku gdy Wykonawcą jest osoba fizyczna:*</w:t>
      </w:r>
    </w:p>
    <w:p w14:paraId="2D88B173" w14:textId="77777777" w:rsidR="0063402F" w:rsidRPr="00F274EE" w:rsidRDefault="0063402F" w:rsidP="0063402F">
      <w:pPr>
        <w:numPr>
          <w:ilvl w:val="0"/>
          <w:numId w:val="29"/>
        </w:numPr>
        <w:tabs>
          <w:tab w:val="num" w:pos="-288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>posiadam uprawnienia do wykonywania działalności lub czynności będącej przedmiotem zamówienia zgodnie z wymaganiami ustawowymi,</w:t>
      </w:r>
    </w:p>
    <w:p w14:paraId="700C43D1" w14:textId="77777777" w:rsidR="0063402F" w:rsidRPr="00F274EE" w:rsidRDefault="0063402F" w:rsidP="0063402F">
      <w:pPr>
        <w:numPr>
          <w:ilvl w:val="0"/>
          <w:numId w:val="29"/>
        </w:numPr>
        <w:tabs>
          <w:tab w:val="num" w:pos="-288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>posiadam niezbędną wiedz</w:t>
      </w:r>
      <w:r w:rsidR="00211450" w:rsidRPr="00F274EE">
        <w:rPr>
          <w:rFonts w:ascii="Fira Sans" w:hAnsi="Fira Sans"/>
          <w:sz w:val="19"/>
          <w:szCs w:val="19"/>
        </w:rPr>
        <w:t>ę i doświadczenie oraz dysponuję</w:t>
      </w:r>
      <w:r w:rsidRPr="00F274EE">
        <w:rPr>
          <w:rFonts w:ascii="Fira Sans" w:hAnsi="Fira Sans"/>
          <w:sz w:val="19"/>
          <w:szCs w:val="19"/>
        </w:rPr>
        <w:t xml:space="preserve"> potencjałem technicznym i osobami zdolnymi do wykonania zamówienia,</w:t>
      </w:r>
    </w:p>
    <w:p w14:paraId="2192AE3A" w14:textId="77777777" w:rsidR="0063402F" w:rsidRPr="00F274EE" w:rsidRDefault="0063402F" w:rsidP="0063402F">
      <w:pPr>
        <w:numPr>
          <w:ilvl w:val="0"/>
          <w:numId w:val="29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>znajduję się w sytuacji ekonomicznej i finansowej zapewniającej wykonanie zamówienia,</w:t>
      </w:r>
    </w:p>
    <w:p w14:paraId="13329FF2" w14:textId="77777777" w:rsidR="00305584" w:rsidRPr="00F274EE" w:rsidRDefault="0063402F" w:rsidP="0063402F">
      <w:pPr>
        <w:numPr>
          <w:ilvl w:val="0"/>
          <w:numId w:val="29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F274EE">
        <w:rPr>
          <w:rFonts w:ascii="Fira Sans" w:hAnsi="Fira Sans"/>
          <w:sz w:val="19"/>
          <w:szCs w:val="19"/>
        </w:rPr>
        <w:t xml:space="preserve">nie podlegam wykluczeniu z postępowania o udzielenie zamówienia z powodów, o których mowa </w:t>
      </w:r>
      <w:r w:rsidR="00894A21" w:rsidRPr="00F274EE">
        <w:rPr>
          <w:rFonts w:ascii="Fira Sans" w:hAnsi="Fira Sans"/>
          <w:sz w:val="19"/>
          <w:szCs w:val="19"/>
        </w:rPr>
        <w:t xml:space="preserve">                   </w:t>
      </w:r>
      <w:r w:rsidRPr="00F274EE">
        <w:rPr>
          <w:rFonts w:ascii="Fira Sans" w:hAnsi="Fira Sans"/>
          <w:sz w:val="19"/>
          <w:szCs w:val="19"/>
        </w:rPr>
        <w:t xml:space="preserve">w art. </w:t>
      </w:r>
      <w:r w:rsidR="00305584" w:rsidRPr="00F274EE">
        <w:rPr>
          <w:rFonts w:ascii="Fira Sans" w:hAnsi="Fira Sans"/>
          <w:sz w:val="19"/>
          <w:szCs w:val="19"/>
        </w:rPr>
        <w:t>108</w:t>
      </w:r>
      <w:r w:rsidRPr="00F274EE">
        <w:rPr>
          <w:rFonts w:ascii="Fira Sans" w:hAnsi="Fira Sans"/>
          <w:sz w:val="19"/>
          <w:szCs w:val="19"/>
        </w:rPr>
        <w:t xml:space="preserve"> ustawy Prawo zamówień publicznych.</w:t>
      </w:r>
      <w:r w:rsidR="0025435B" w:rsidRPr="00F274EE">
        <w:rPr>
          <w:rFonts w:ascii="Fira Sans" w:hAnsi="Fira Sans"/>
          <w:sz w:val="19"/>
          <w:szCs w:val="19"/>
        </w:rPr>
        <w:t xml:space="preserve"> </w:t>
      </w:r>
    </w:p>
    <w:p w14:paraId="182EB539" w14:textId="77777777" w:rsidR="0063402F" w:rsidRPr="00F274EE" w:rsidRDefault="0063402F" w:rsidP="0063402F">
      <w:pPr>
        <w:numPr>
          <w:ilvl w:val="0"/>
          <w:numId w:val="29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F274EE">
        <w:rPr>
          <w:rFonts w:ascii="Fira Sans" w:hAnsi="Fira Sans"/>
          <w:b/>
          <w:i/>
          <w:sz w:val="19"/>
          <w:szCs w:val="19"/>
          <w:u w:val="single"/>
        </w:rPr>
        <w:t>dla przypadku gdy Wykonawca nie jest osoba fizyczna:*</w:t>
      </w:r>
    </w:p>
    <w:p w14:paraId="52EB08EC" w14:textId="77777777" w:rsidR="0063402F" w:rsidRPr="00F274EE" w:rsidRDefault="0063402F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>firma nasza:</w:t>
      </w:r>
    </w:p>
    <w:p w14:paraId="1DC22EF0" w14:textId="77777777" w:rsidR="0063402F" w:rsidRPr="00F274EE" w:rsidRDefault="0063402F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>posiada uprawnienia do wykonywania działalności lub czynności będącej przedmiotem zamówienia zgodnie z wymaganiami ustawowymi,</w:t>
      </w:r>
    </w:p>
    <w:p w14:paraId="3D8F6190" w14:textId="77777777" w:rsidR="0063402F" w:rsidRPr="00F274EE" w:rsidRDefault="00211450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>posiada niezbędną</w:t>
      </w:r>
      <w:r w:rsidR="0063402F" w:rsidRPr="00F274EE">
        <w:rPr>
          <w:rFonts w:ascii="Fira Sans" w:hAnsi="Fira Sans"/>
          <w:sz w:val="19"/>
          <w:szCs w:val="19"/>
        </w:rPr>
        <w:t xml:space="preserve"> wiedz</w:t>
      </w:r>
      <w:r w:rsidRPr="00F274EE">
        <w:rPr>
          <w:rFonts w:ascii="Fira Sans" w:hAnsi="Fira Sans"/>
          <w:sz w:val="19"/>
          <w:szCs w:val="19"/>
        </w:rPr>
        <w:t>ę i doświadczenie oraz dysponuję</w:t>
      </w:r>
      <w:r w:rsidR="0063402F" w:rsidRPr="00F274EE">
        <w:rPr>
          <w:rFonts w:ascii="Fira Sans" w:hAnsi="Fira Sans"/>
          <w:sz w:val="19"/>
          <w:szCs w:val="19"/>
        </w:rPr>
        <w:t xml:space="preserve"> potencjałem technicznym i osobami zdolnymi do wykonania zamówienia,</w:t>
      </w:r>
    </w:p>
    <w:p w14:paraId="409EA9E1" w14:textId="77777777" w:rsidR="0063402F" w:rsidRPr="00F274EE" w:rsidRDefault="0063402F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274EE">
        <w:rPr>
          <w:rFonts w:ascii="Fira Sans" w:hAnsi="Fira Sans"/>
          <w:sz w:val="19"/>
          <w:szCs w:val="19"/>
        </w:rPr>
        <w:t>znajduje się w sytuacji ekonomicznej i finansowej zapewniającej wykonanie zamówienia,</w:t>
      </w:r>
    </w:p>
    <w:p w14:paraId="21E7EB0A" w14:textId="77777777" w:rsidR="0033317E" w:rsidRPr="00F274EE" w:rsidRDefault="0033317E" w:rsidP="0033317E">
      <w:pPr>
        <w:numPr>
          <w:ilvl w:val="0"/>
          <w:numId w:val="30"/>
        </w:numPr>
        <w:tabs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F274EE">
        <w:rPr>
          <w:rFonts w:ascii="Fira Sans" w:hAnsi="Fira Sans"/>
          <w:sz w:val="19"/>
          <w:szCs w:val="19"/>
        </w:rPr>
        <w:t xml:space="preserve">nie podlegam wykluczeniu z postępowania o udzielenie zamówienia z powodów, o których mowa                    w art. 108 ustawy Prawo zamówień publicznych. </w:t>
      </w:r>
    </w:p>
    <w:p w14:paraId="5930B15A" w14:textId="77777777" w:rsidR="0033317E" w:rsidRPr="002C0E08" w:rsidRDefault="0033317E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3C10B7EA" w14:textId="77777777" w:rsidR="0063402F" w:rsidRPr="002C0E08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2C0E08">
        <w:rPr>
          <w:rFonts w:ascii="Fira Sans" w:hAnsi="Fira Sans"/>
          <w:i/>
          <w:sz w:val="19"/>
          <w:szCs w:val="19"/>
        </w:rPr>
        <w:t>* - niepotrzebne skreślić</w:t>
      </w:r>
    </w:p>
    <w:p w14:paraId="686C6D43" w14:textId="23D40308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17851057" w14:textId="77777777" w:rsidR="004A51A6" w:rsidRDefault="004A51A6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16291C03" w14:textId="77777777" w:rsidR="002C0E08" w:rsidRPr="00F274EE" w:rsidRDefault="002C0E08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22A89AB4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F274EE">
        <w:rPr>
          <w:rFonts w:ascii="Fira Sans" w:hAnsi="Fira Sans"/>
          <w:i/>
          <w:sz w:val="19"/>
          <w:szCs w:val="19"/>
        </w:rPr>
        <w:t>.........................................................................................</w:t>
      </w:r>
    </w:p>
    <w:p w14:paraId="3943AC6E" w14:textId="77777777" w:rsidR="0063402F" w:rsidRPr="002C0E08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2C0E08">
        <w:rPr>
          <w:rFonts w:ascii="Fira Sans" w:hAnsi="Fira Sans"/>
          <w:i/>
          <w:sz w:val="19"/>
          <w:szCs w:val="19"/>
        </w:rPr>
        <w:t xml:space="preserve">     (pieczątka imienna i podpis osoby upoważnionej)</w:t>
      </w:r>
    </w:p>
    <w:p w14:paraId="743AC4E9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0DA10D64" w14:textId="77777777" w:rsidR="0063402F" w:rsidRPr="00F274EE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F274EE">
        <w:rPr>
          <w:rFonts w:ascii="Fira Sans" w:hAnsi="Fira Sans"/>
          <w:i/>
          <w:sz w:val="19"/>
          <w:szCs w:val="19"/>
        </w:rPr>
        <w:t>..........................................., dnia .........................</w:t>
      </w:r>
    </w:p>
    <w:p w14:paraId="768B7AC9" w14:textId="77777777" w:rsidR="0063402F" w:rsidRDefault="0063402F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2C0E08">
        <w:rPr>
          <w:rFonts w:ascii="Fira Sans" w:hAnsi="Fira Sans"/>
          <w:i/>
          <w:sz w:val="19"/>
          <w:szCs w:val="19"/>
        </w:rPr>
        <w:t xml:space="preserve">       (miejscowość)</w:t>
      </w:r>
      <w:r w:rsidRPr="002C0E08">
        <w:rPr>
          <w:rFonts w:ascii="Fira Sans" w:hAnsi="Fira Sans"/>
          <w:sz w:val="19"/>
          <w:szCs w:val="19"/>
        </w:rPr>
        <w:t xml:space="preserve"> </w:t>
      </w:r>
    </w:p>
    <w:p w14:paraId="39F3B3A3" w14:textId="77777777" w:rsidR="00983B42" w:rsidRDefault="00983B42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553F42F7" w14:textId="77777777" w:rsidR="00983B42" w:rsidRDefault="00983B42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76F8D3E5" w14:textId="77777777" w:rsidR="00983B42" w:rsidRDefault="00983B42" w:rsidP="002948C4">
      <w:pPr>
        <w:tabs>
          <w:tab w:val="left" w:pos="2450"/>
        </w:tabs>
        <w:spacing w:after="0" w:line="240" w:lineRule="auto"/>
        <w:rPr>
          <w:ins w:id="1" w:author="Bujak-Gajos Ewa" w:date="2025-11-06T13:38:00Z"/>
          <w:rFonts w:ascii="Fira Sans" w:hAnsi="Fira Sans"/>
          <w:sz w:val="19"/>
          <w:szCs w:val="19"/>
        </w:rPr>
      </w:pPr>
    </w:p>
    <w:p w14:paraId="18E522D4" w14:textId="77777777" w:rsidR="00E630E7" w:rsidRDefault="00E630E7" w:rsidP="002948C4">
      <w:pPr>
        <w:tabs>
          <w:tab w:val="left" w:pos="2450"/>
        </w:tabs>
        <w:spacing w:after="0" w:line="240" w:lineRule="auto"/>
        <w:rPr>
          <w:ins w:id="2" w:author="Bujak-Gajos Ewa" w:date="2025-11-06T13:39:00Z"/>
          <w:rFonts w:ascii="Fira Sans" w:hAnsi="Fira Sans"/>
          <w:sz w:val="19"/>
          <w:szCs w:val="19"/>
        </w:rPr>
      </w:pPr>
    </w:p>
    <w:p w14:paraId="5DD7A309" w14:textId="77777777" w:rsidR="00E630E7" w:rsidRDefault="00E630E7" w:rsidP="002948C4">
      <w:pPr>
        <w:tabs>
          <w:tab w:val="left" w:pos="2450"/>
        </w:tabs>
        <w:spacing w:after="0" w:line="240" w:lineRule="auto"/>
        <w:rPr>
          <w:ins w:id="3" w:author="Bujak-Gajos Ewa" w:date="2025-11-06T13:39:00Z"/>
          <w:rFonts w:ascii="Fira Sans" w:hAnsi="Fira Sans"/>
          <w:sz w:val="19"/>
          <w:szCs w:val="19"/>
        </w:rPr>
      </w:pPr>
    </w:p>
    <w:p w14:paraId="318F88A0" w14:textId="77777777" w:rsidR="00E630E7" w:rsidRDefault="00E630E7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42E5F40C" w14:textId="77777777" w:rsidR="00983B42" w:rsidRDefault="00983B42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0AD053F1" w14:textId="77777777" w:rsidR="00983B42" w:rsidRDefault="00983B42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75310762" w14:textId="77777777" w:rsidR="00983B42" w:rsidRDefault="00983B42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74F53BB3" w14:textId="77777777" w:rsidR="00983B42" w:rsidRDefault="00983B42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7F004107" w14:textId="77777777" w:rsidR="00983B42" w:rsidRDefault="00983B42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080B77B1" w14:textId="081F8D91" w:rsidR="00C22667" w:rsidRDefault="008A749A" w:rsidP="00E630E7">
      <w:pPr>
        <w:pStyle w:val="Akapitzlist"/>
        <w:spacing w:after="120" w:line="240" w:lineRule="auto"/>
        <w:ind w:left="6095"/>
        <w:contextualSpacing w:val="0"/>
        <w:jc w:val="both"/>
        <w:rPr>
          <w:rFonts w:ascii="Fira Sans" w:hAnsi="Fira Sans" w:cs="Times New Roman"/>
          <w:b/>
          <w:sz w:val="19"/>
          <w:szCs w:val="19"/>
        </w:rPr>
      </w:pPr>
      <w:r>
        <w:rPr>
          <w:rFonts w:ascii="Fira Sans" w:hAnsi="Fira Sans" w:cs="Times New Roman"/>
          <w:b/>
          <w:sz w:val="19"/>
          <w:szCs w:val="19"/>
        </w:rPr>
        <w:t xml:space="preserve">                                 </w:t>
      </w:r>
    </w:p>
    <w:p w14:paraId="7265679C" w14:textId="7149753C" w:rsidR="00C22667" w:rsidRPr="00642883" w:rsidRDefault="00C22667" w:rsidP="00E630E7">
      <w:pPr>
        <w:pStyle w:val="Akapitzlist"/>
        <w:spacing w:after="120" w:line="240" w:lineRule="auto"/>
        <w:ind w:left="6095"/>
        <w:contextualSpacing w:val="0"/>
        <w:jc w:val="both"/>
        <w:rPr>
          <w:rFonts w:ascii="Fira Sans" w:hAnsi="Fira Sans"/>
          <w:b/>
          <w:bCs/>
          <w:sz w:val="19"/>
          <w:szCs w:val="19"/>
        </w:rPr>
      </w:pPr>
      <w:r w:rsidRPr="00FD1922">
        <w:rPr>
          <w:rFonts w:ascii="Fira Sans" w:hAnsi="Fira Sans"/>
          <w:b/>
          <w:bCs/>
          <w:sz w:val="19"/>
          <w:szCs w:val="19"/>
        </w:rPr>
        <w:t xml:space="preserve">Nr sprawy: </w:t>
      </w:r>
      <w:r w:rsidRPr="00642883">
        <w:rPr>
          <w:rFonts w:ascii="Fira Sans" w:hAnsi="Fira Sans"/>
          <w:b/>
          <w:bCs/>
          <w:sz w:val="19"/>
          <w:szCs w:val="19"/>
        </w:rPr>
        <w:t>KIE-WA.2720.</w:t>
      </w:r>
      <w:r>
        <w:rPr>
          <w:rFonts w:ascii="Fira Sans" w:hAnsi="Fira Sans"/>
          <w:b/>
          <w:bCs/>
          <w:sz w:val="19"/>
          <w:szCs w:val="19"/>
        </w:rPr>
        <w:t>20</w:t>
      </w:r>
      <w:r w:rsidRPr="00642883">
        <w:rPr>
          <w:rFonts w:ascii="Fira Sans" w:hAnsi="Fira Sans"/>
          <w:b/>
          <w:bCs/>
          <w:sz w:val="19"/>
          <w:szCs w:val="19"/>
        </w:rPr>
        <w:t>.2025</w:t>
      </w:r>
    </w:p>
    <w:p w14:paraId="75EED76D" w14:textId="262B9E52" w:rsidR="00983B42" w:rsidRPr="008A749A" w:rsidRDefault="00983B42" w:rsidP="008A749A">
      <w:pPr>
        <w:pStyle w:val="Akapitzlist"/>
        <w:spacing w:after="0" w:line="240" w:lineRule="auto"/>
        <w:ind w:left="5812"/>
        <w:contextualSpacing w:val="0"/>
        <w:jc w:val="both"/>
        <w:rPr>
          <w:rFonts w:ascii="Fira Sans" w:hAnsi="Fira Sans" w:cs="Times New Roman"/>
          <w:b/>
          <w:sz w:val="19"/>
          <w:szCs w:val="19"/>
        </w:rPr>
      </w:pPr>
    </w:p>
    <w:p w14:paraId="66CB6436" w14:textId="77777777" w:rsidR="00983B42" w:rsidRPr="008A749A" w:rsidRDefault="00983B42" w:rsidP="008A749A">
      <w:pPr>
        <w:pStyle w:val="Akapitzlist"/>
        <w:spacing w:after="0" w:line="240" w:lineRule="auto"/>
        <w:ind w:left="5812"/>
        <w:contextualSpacing w:val="0"/>
        <w:jc w:val="both"/>
        <w:rPr>
          <w:rFonts w:ascii="Fira Sans" w:hAnsi="Fira Sans" w:cs="Times New Roman"/>
          <w:b/>
          <w:sz w:val="19"/>
          <w:szCs w:val="19"/>
        </w:rPr>
      </w:pPr>
    </w:p>
    <w:p w14:paraId="493C4E46" w14:textId="77777777" w:rsidR="00C22667" w:rsidRDefault="00C22667" w:rsidP="008A749A">
      <w:pPr>
        <w:tabs>
          <w:tab w:val="left" w:pos="2450"/>
        </w:tabs>
        <w:spacing w:after="0" w:line="240" w:lineRule="auto"/>
        <w:ind w:left="4962"/>
        <w:rPr>
          <w:rFonts w:ascii="Fira Sans" w:hAnsi="Fira Sans"/>
          <w:b/>
          <w:sz w:val="19"/>
          <w:szCs w:val="19"/>
        </w:rPr>
      </w:pPr>
    </w:p>
    <w:p w14:paraId="1C4CC159" w14:textId="77777777" w:rsidR="00983B42" w:rsidRPr="00983B42" w:rsidRDefault="00983B42" w:rsidP="008A749A">
      <w:pPr>
        <w:tabs>
          <w:tab w:val="left" w:pos="2450"/>
        </w:tabs>
        <w:spacing w:after="0" w:line="240" w:lineRule="auto"/>
        <w:ind w:left="4962"/>
        <w:rPr>
          <w:rFonts w:ascii="Fira Sans" w:hAnsi="Fira Sans"/>
          <w:b/>
          <w:sz w:val="19"/>
          <w:szCs w:val="19"/>
        </w:rPr>
      </w:pPr>
      <w:r w:rsidRPr="00983B42">
        <w:rPr>
          <w:rFonts w:ascii="Fira Sans" w:hAnsi="Fira Sans"/>
          <w:b/>
          <w:sz w:val="19"/>
          <w:szCs w:val="19"/>
        </w:rPr>
        <w:t>ZAMAWIAJĄCY:</w:t>
      </w:r>
    </w:p>
    <w:p w14:paraId="47A22AEE" w14:textId="77777777" w:rsidR="00983B42" w:rsidRPr="00983B42" w:rsidRDefault="00983B42" w:rsidP="008A749A">
      <w:pPr>
        <w:tabs>
          <w:tab w:val="left" w:pos="2450"/>
        </w:tabs>
        <w:spacing w:after="0" w:line="240" w:lineRule="auto"/>
        <w:ind w:left="4962"/>
        <w:rPr>
          <w:rFonts w:ascii="Fira Sans" w:hAnsi="Fira Sans"/>
          <w:b/>
          <w:sz w:val="19"/>
          <w:szCs w:val="19"/>
        </w:rPr>
      </w:pPr>
      <w:r w:rsidRPr="00983B42">
        <w:rPr>
          <w:rFonts w:ascii="Fira Sans" w:hAnsi="Fira Sans"/>
          <w:b/>
          <w:sz w:val="19"/>
          <w:szCs w:val="19"/>
        </w:rPr>
        <w:t>URZĄD STATYSTYCZNY w KIELCACH</w:t>
      </w:r>
    </w:p>
    <w:p w14:paraId="3355BDC2" w14:textId="77777777" w:rsidR="00983B42" w:rsidRPr="00983B42" w:rsidRDefault="00983B42" w:rsidP="008A749A">
      <w:pPr>
        <w:tabs>
          <w:tab w:val="left" w:pos="2450"/>
        </w:tabs>
        <w:spacing w:after="0" w:line="240" w:lineRule="auto"/>
        <w:ind w:left="4962"/>
        <w:rPr>
          <w:rFonts w:ascii="Fira Sans" w:hAnsi="Fira Sans"/>
          <w:b/>
          <w:sz w:val="19"/>
          <w:szCs w:val="19"/>
        </w:rPr>
      </w:pPr>
      <w:r w:rsidRPr="00983B42">
        <w:rPr>
          <w:rFonts w:ascii="Fira Sans" w:hAnsi="Fira Sans"/>
          <w:b/>
          <w:sz w:val="19"/>
          <w:szCs w:val="19"/>
        </w:rPr>
        <w:t xml:space="preserve">ul. Zygmunta Wróblewskiego 2 </w:t>
      </w:r>
    </w:p>
    <w:p w14:paraId="7B5D9862" w14:textId="77777777" w:rsidR="00983B42" w:rsidRPr="00983B42" w:rsidRDefault="00983B42" w:rsidP="008A749A">
      <w:pPr>
        <w:tabs>
          <w:tab w:val="left" w:pos="2450"/>
        </w:tabs>
        <w:spacing w:after="0" w:line="240" w:lineRule="auto"/>
        <w:ind w:left="4962"/>
        <w:rPr>
          <w:rFonts w:ascii="Fira Sans" w:hAnsi="Fira Sans"/>
          <w:b/>
          <w:sz w:val="19"/>
          <w:szCs w:val="19"/>
        </w:rPr>
      </w:pPr>
      <w:r w:rsidRPr="00983B42">
        <w:rPr>
          <w:rFonts w:ascii="Fira Sans" w:hAnsi="Fira Sans"/>
          <w:b/>
          <w:sz w:val="19"/>
          <w:szCs w:val="19"/>
        </w:rPr>
        <w:t>25-369 Kielce</w:t>
      </w:r>
    </w:p>
    <w:p w14:paraId="48ACDB46" w14:textId="2F42448E" w:rsidR="00983B42" w:rsidRPr="008A749A" w:rsidRDefault="00983B42" w:rsidP="00983B42">
      <w:pPr>
        <w:spacing w:after="0" w:line="240" w:lineRule="auto"/>
        <w:ind w:left="4956"/>
        <w:rPr>
          <w:rFonts w:ascii="Fira Sans" w:hAnsi="Fira Sans" w:cs="Times New Roman"/>
          <w:sz w:val="19"/>
          <w:szCs w:val="19"/>
        </w:rPr>
      </w:pPr>
    </w:p>
    <w:p w14:paraId="2A64DDE1" w14:textId="77777777" w:rsidR="00983B42" w:rsidRPr="008A749A" w:rsidRDefault="00983B42" w:rsidP="00983B42">
      <w:pPr>
        <w:spacing w:after="0"/>
        <w:rPr>
          <w:rFonts w:ascii="Fira Sans" w:hAnsi="Fira Sans" w:cs="Times New Roman"/>
          <w:i/>
          <w:sz w:val="19"/>
          <w:szCs w:val="19"/>
          <w:u w:val="single"/>
        </w:rPr>
      </w:pPr>
      <w:r w:rsidRPr="008A749A">
        <w:rPr>
          <w:rFonts w:ascii="Fira Sans" w:hAnsi="Fira Sans" w:cs="Times New Roman"/>
          <w:b/>
          <w:sz w:val="19"/>
          <w:szCs w:val="19"/>
          <w:u w:val="single"/>
        </w:rPr>
        <w:t>Wykonawca:</w:t>
      </w:r>
    </w:p>
    <w:p w14:paraId="7AA0C538" w14:textId="77777777" w:rsidR="00983B42" w:rsidRPr="008A749A" w:rsidRDefault="00983B42" w:rsidP="00983B42">
      <w:pPr>
        <w:spacing w:after="0"/>
        <w:rPr>
          <w:rFonts w:ascii="Fira Sans" w:hAnsi="Fira Sans" w:cs="Times New Roman"/>
          <w:b/>
          <w:sz w:val="19"/>
          <w:szCs w:val="19"/>
        </w:rPr>
      </w:pPr>
    </w:p>
    <w:p w14:paraId="35731D03" w14:textId="328D8397" w:rsidR="00983B42" w:rsidRDefault="00983B42" w:rsidP="008A749A">
      <w:pPr>
        <w:spacing w:after="0"/>
        <w:ind w:right="5954"/>
        <w:rPr>
          <w:rFonts w:ascii="Fira Sans" w:hAnsi="Fira Sans" w:cs="Times New Roman"/>
          <w:sz w:val="19"/>
          <w:szCs w:val="19"/>
        </w:rPr>
      </w:pPr>
      <w:r w:rsidRPr="008A749A">
        <w:rPr>
          <w:rFonts w:ascii="Fira Sans" w:hAnsi="Fira Sans" w:cs="Times New Roman"/>
          <w:sz w:val="19"/>
          <w:szCs w:val="19"/>
        </w:rPr>
        <w:t>…………………………………………………………</w:t>
      </w:r>
    </w:p>
    <w:p w14:paraId="13878C51" w14:textId="1C2CCFDD" w:rsidR="00983B42" w:rsidRPr="008A749A" w:rsidRDefault="00983B42" w:rsidP="008A749A">
      <w:pPr>
        <w:spacing w:after="0"/>
        <w:ind w:right="5954"/>
        <w:rPr>
          <w:rFonts w:ascii="Fira Sans" w:hAnsi="Fira Sans" w:cs="Times New Roman"/>
          <w:sz w:val="19"/>
          <w:szCs w:val="19"/>
        </w:rPr>
      </w:pPr>
      <w:r w:rsidRPr="008A749A">
        <w:rPr>
          <w:rFonts w:ascii="Fira Sans" w:hAnsi="Fira Sans" w:cs="Times New Roman"/>
          <w:i/>
          <w:sz w:val="19"/>
          <w:szCs w:val="19"/>
        </w:rPr>
        <w:t>nazwa i  adres wykonawcy</w:t>
      </w:r>
    </w:p>
    <w:p w14:paraId="521EB692" w14:textId="77777777" w:rsidR="00983B42" w:rsidRPr="008A749A" w:rsidRDefault="00983B42" w:rsidP="00983B42">
      <w:pPr>
        <w:spacing w:after="0"/>
        <w:jc w:val="center"/>
        <w:rPr>
          <w:rFonts w:ascii="Fira Sans" w:hAnsi="Fira Sans" w:cs="Times New Roman"/>
          <w:b/>
          <w:sz w:val="19"/>
          <w:szCs w:val="19"/>
        </w:rPr>
      </w:pPr>
    </w:p>
    <w:p w14:paraId="7F4EF340" w14:textId="77777777" w:rsidR="00983B42" w:rsidRPr="008A749A" w:rsidRDefault="00983B42" w:rsidP="00983B42">
      <w:pPr>
        <w:spacing w:after="0"/>
        <w:jc w:val="center"/>
        <w:rPr>
          <w:rFonts w:ascii="Fira Sans" w:hAnsi="Fira Sans" w:cs="Times New Roman"/>
          <w:b/>
          <w:sz w:val="19"/>
          <w:szCs w:val="19"/>
          <w:u w:val="single"/>
        </w:rPr>
      </w:pPr>
      <w:r w:rsidRPr="008A749A">
        <w:rPr>
          <w:rFonts w:ascii="Fira Sans" w:hAnsi="Fira Sans" w:cs="Times New Roman"/>
          <w:b/>
          <w:sz w:val="19"/>
          <w:szCs w:val="19"/>
          <w:u w:val="single"/>
        </w:rPr>
        <w:t>Oświadczenie wykonawcy</w:t>
      </w:r>
    </w:p>
    <w:p w14:paraId="12D6D3E4" w14:textId="77777777" w:rsidR="00983B42" w:rsidRPr="008A749A" w:rsidRDefault="00983B42" w:rsidP="00983B42">
      <w:pPr>
        <w:pStyle w:val="Akapitzlist"/>
        <w:spacing w:before="120" w:after="0"/>
        <w:ind w:left="0"/>
        <w:contextualSpacing w:val="0"/>
        <w:jc w:val="both"/>
        <w:rPr>
          <w:rFonts w:ascii="Fira Sans" w:eastAsia="Calibri" w:hAnsi="Fira Sans" w:cs="Times New Roman"/>
          <w:b/>
          <w:i/>
          <w:sz w:val="19"/>
          <w:szCs w:val="19"/>
        </w:rPr>
      </w:pPr>
      <w:r w:rsidRPr="008A749A">
        <w:rPr>
          <w:rFonts w:ascii="Fira Sans" w:hAnsi="Fira Sans" w:cs="Times New Roman"/>
          <w:b/>
          <w:sz w:val="19"/>
          <w:szCs w:val="19"/>
        </w:rPr>
        <w:t xml:space="preserve">składane na podstawie art.  </w:t>
      </w:r>
      <w:r w:rsidRPr="008A749A">
        <w:rPr>
          <w:rFonts w:ascii="Fira Sans" w:eastAsia="Times New Roman" w:hAnsi="Fira Sans" w:cs="Times New Roman"/>
          <w:b/>
          <w:sz w:val="19"/>
          <w:szCs w:val="19"/>
          <w:lang w:eastAsia="pl-PL"/>
        </w:rPr>
        <w:t xml:space="preserve">7 ust. 1 ustawy </w:t>
      </w:r>
      <w:r w:rsidRPr="008A749A">
        <w:rPr>
          <w:rFonts w:ascii="Fira Sans" w:hAnsi="Fira Sans" w:cs="Times New Roman"/>
          <w:b/>
          <w:sz w:val="19"/>
          <w:szCs w:val="19"/>
        </w:rPr>
        <w:t>z dnia 13 kwietnia 2022 r.</w:t>
      </w:r>
      <w:r w:rsidRPr="008A749A">
        <w:rPr>
          <w:rFonts w:ascii="Fira Sans" w:hAnsi="Fira Sans" w:cs="Times New Roman"/>
          <w:b/>
          <w:i/>
          <w:iCs/>
          <w:sz w:val="19"/>
          <w:szCs w:val="19"/>
        </w:rPr>
        <w:t xml:space="preserve"> </w:t>
      </w:r>
      <w:r w:rsidRPr="008A749A">
        <w:rPr>
          <w:rFonts w:ascii="Fira Sans" w:hAnsi="Fira Sans" w:cs="Times New Roman"/>
          <w:b/>
          <w:i/>
          <w:iCs/>
          <w:color w:val="222222"/>
          <w:sz w:val="19"/>
          <w:szCs w:val="19"/>
        </w:rPr>
        <w:t xml:space="preserve">o szczególnych rozwiązaniach w zakresie przeciwdziałania wspieraniu agresji na Ukrainę oraz służących ochronie bezpieczeństwa narodowego </w:t>
      </w:r>
      <w:r w:rsidRPr="008A749A">
        <w:rPr>
          <w:rFonts w:ascii="Fira Sans" w:hAnsi="Fira Sans" w:cs="Times New Roman"/>
          <w:b/>
          <w:iCs/>
          <w:color w:val="222222"/>
          <w:sz w:val="19"/>
          <w:szCs w:val="19"/>
        </w:rPr>
        <w:t>(Dz. U. poz. 835)</w:t>
      </w:r>
      <w:r w:rsidRPr="008A749A">
        <w:rPr>
          <w:rStyle w:val="Odwoanieprzypisudolnego"/>
          <w:rFonts w:ascii="Fira Sans" w:hAnsi="Fira Sans" w:cs="Times New Roman"/>
          <w:b/>
          <w:i/>
          <w:iCs/>
          <w:color w:val="222222"/>
          <w:sz w:val="19"/>
          <w:szCs w:val="19"/>
        </w:rPr>
        <w:footnoteReference w:id="1"/>
      </w:r>
      <w:r w:rsidRPr="008A749A">
        <w:rPr>
          <w:rFonts w:ascii="Fira Sans" w:hAnsi="Fira Sans" w:cs="Times New Roman"/>
          <w:b/>
          <w:i/>
          <w:iCs/>
          <w:color w:val="222222"/>
          <w:sz w:val="19"/>
          <w:szCs w:val="19"/>
        </w:rPr>
        <w:t>.</w:t>
      </w:r>
      <w:r w:rsidRPr="008A749A">
        <w:rPr>
          <w:rFonts w:ascii="Fira Sans" w:hAnsi="Fira Sans" w:cs="Times New Roman"/>
          <w:b/>
          <w:color w:val="222222"/>
          <w:sz w:val="19"/>
          <w:szCs w:val="19"/>
        </w:rPr>
        <w:t xml:space="preserve"> </w:t>
      </w:r>
    </w:p>
    <w:p w14:paraId="568B8C32" w14:textId="77777777" w:rsidR="00983B42" w:rsidRPr="008A749A" w:rsidRDefault="00983B42" w:rsidP="00983B42">
      <w:pPr>
        <w:spacing w:after="0"/>
        <w:jc w:val="center"/>
        <w:rPr>
          <w:rFonts w:ascii="Fira Sans" w:hAnsi="Fira Sans" w:cs="Times New Roman"/>
          <w:b/>
          <w:sz w:val="19"/>
          <w:szCs w:val="19"/>
          <w:u w:val="single"/>
        </w:rPr>
      </w:pPr>
    </w:p>
    <w:p w14:paraId="428E471C" w14:textId="6B75D823" w:rsidR="00983B42" w:rsidRPr="008A749A" w:rsidRDefault="00983B42" w:rsidP="00983B42">
      <w:pPr>
        <w:tabs>
          <w:tab w:val="left" w:pos="709"/>
        </w:tabs>
        <w:spacing w:after="0" w:line="240" w:lineRule="auto"/>
        <w:jc w:val="both"/>
        <w:rPr>
          <w:rFonts w:ascii="Fira Sans" w:hAnsi="Fira Sans" w:cs="Times New Roman"/>
          <w:b/>
          <w:sz w:val="19"/>
          <w:szCs w:val="19"/>
        </w:rPr>
      </w:pPr>
      <w:r w:rsidRPr="008A749A">
        <w:rPr>
          <w:rFonts w:ascii="Fira Sans" w:hAnsi="Fira Sans" w:cs="Times New Roman"/>
          <w:sz w:val="19"/>
          <w:szCs w:val="19"/>
        </w:rPr>
        <w:t>na potrzeby postępowania pt.</w:t>
      </w:r>
      <w:r w:rsidRPr="008A749A">
        <w:rPr>
          <w:rFonts w:ascii="Fira Sans" w:hAnsi="Fira Sans" w:cs="Times New Roman"/>
          <w:b/>
          <w:sz w:val="19"/>
          <w:szCs w:val="19"/>
        </w:rPr>
        <w:t xml:space="preserve"> </w:t>
      </w:r>
      <w:r w:rsidRPr="00983B42">
        <w:rPr>
          <w:rFonts w:ascii="Fira Sans" w:eastAsia="Calibri" w:hAnsi="Fira Sans" w:cs="Times New Roman"/>
          <w:b/>
          <w:bCs/>
          <w:sz w:val="19"/>
          <w:szCs w:val="19"/>
        </w:rPr>
        <w:t>Dostawa notesów A5 z długopisem w ramach promocji badań ankietowych</w:t>
      </w:r>
    </w:p>
    <w:p w14:paraId="674ADB0E" w14:textId="77777777" w:rsidR="00983B42" w:rsidRPr="008A749A" w:rsidRDefault="00983B42" w:rsidP="00983B42">
      <w:pPr>
        <w:tabs>
          <w:tab w:val="left" w:pos="709"/>
        </w:tabs>
        <w:spacing w:after="0" w:line="240" w:lineRule="auto"/>
        <w:jc w:val="both"/>
        <w:rPr>
          <w:rFonts w:ascii="Fira Sans" w:hAnsi="Fira Sans" w:cs="Times New Roman"/>
          <w:b/>
          <w:sz w:val="19"/>
          <w:szCs w:val="19"/>
        </w:rPr>
      </w:pPr>
    </w:p>
    <w:p w14:paraId="3DC298C7" w14:textId="77777777" w:rsidR="00983B42" w:rsidRPr="008A749A" w:rsidRDefault="00983B42" w:rsidP="00983B42">
      <w:pPr>
        <w:tabs>
          <w:tab w:val="left" w:pos="709"/>
        </w:tabs>
        <w:spacing w:after="0" w:line="240" w:lineRule="auto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8A749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Ja/My (imię i nazwisko) ........................................................................................................</w:t>
      </w:r>
    </w:p>
    <w:p w14:paraId="6D6BEB53" w14:textId="77777777" w:rsidR="00983B42" w:rsidRPr="008A749A" w:rsidRDefault="00983B42" w:rsidP="00983B42">
      <w:pPr>
        <w:spacing w:before="120" w:after="0" w:line="480" w:lineRule="auto"/>
        <w:jc w:val="both"/>
        <w:rPr>
          <w:rFonts w:ascii="Fira Sans" w:hAnsi="Fira Sans" w:cs="Times New Roman"/>
          <w:b/>
          <w:bCs/>
          <w:sz w:val="19"/>
          <w:szCs w:val="19"/>
        </w:rPr>
      </w:pPr>
      <w:r w:rsidRPr="008A749A">
        <w:rPr>
          <w:rFonts w:ascii="Fira Sans" w:hAnsi="Fira Sans" w:cs="Times New Roman"/>
          <w:b/>
          <w:bCs/>
          <w:sz w:val="19"/>
          <w:szCs w:val="19"/>
        </w:rPr>
        <w:t>jako upoważniony/upoważnieni przedstawiciel/przedstawiciele</w:t>
      </w:r>
      <w:r w:rsidRPr="008A749A">
        <w:rPr>
          <w:rStyle w:val="Odwoanieprzypisudolnego"/>
          <w:rFonts w:ascii="Fira Sans" w:hAnsi="Fira Sans" w:cs="Times New Roman"/>
          <w:b/>
          <w:bCs/>
          <w:sz w:val="19"/>
          <w:szCs w:val="19"/>
        </w:rPr>
        <w:footnoteReference w:id="2"/>
      </w:r>
      <w:r w:rsidRPr="008A749A">
        <w:rPr>
          <w:rFonts w:ascii="Fira Sans" w:hAnsi="Fira Sans" w:cs="Times New Roman"/>
          <w:b/>
          <w:bCs/>
          <w:sz w:val="19"/>
          <w:szCs w:val="19"/>
        </w:rPr>
        <w:t xml:space="preserve"> wykonawcy: </w:t>
      </w:r>
    </w:p>
    <w:p w14:paraId="602FB19B" w14:textId="77777777" w:rsidR="00983B42" w:rsidRPr="008A749A" w:rsidRDefault="00983B42" w:rsidP="00983B42">
      <w:pPr>
        <w:spacing w:before="120" w:after="0"/>
        <w:jc w:val="both"/>
        <w:rPr>
          <w:rFonts w:ascii="Fira Sans" w:hAnsi="Fira Sans" w:cs="Times New Roman"/>
          <w:b/>
          <w:bCs/>
          <w:sz w:val="19"/>
          <w:szCs w:val="19"/>
        </w:rPr>
      </w:pPr>
      <w:r w:rsidRPr="008A749A">
        <w:rPr>
          <w:rFonts w:ascii="Fira Sans" w:hAnsi="Fira Sans" w:cs="Times New Roman"/>
          <w:b/>
          <w:bCs/>
          <w:sz w:val="19"/>
          <w:szCs w:val="19"/>
        </w:rPr>
        <w:t>..........................................................……………………………………………………………………………</w:t>
      </w:r>
    </w:p>
    <w:p w14:paraId="20BD7B3A" w14:textId="77777777" w:rsidR="00983B42" w:rsidRPr="008A749A" w:rsidRDefault="00983B42" w:rsidP="00983B42">
      <w:pPr>
        <w:spacing w:after="0"/>
        <w:jc w:val="center"/>
        <w:rPr>
          <w:rFonts w:ascii="Fira Sans" w:hAnsi="Fira Sans" w:cs="Times New Roman"/>
          <w:bCs/>
          <w:i/>
          <w:sz w:val="19"/>
          <w:szCs w:val="19"/>
        </w:rPr>
      </w:pPr>
      <w:r w:rsidRPr="008A749A">
        <w:rPr>
          <w:rFonts w:ascii="Fira Sans" w:hAnsi="Fira Sans" w:cs="Times New Roman"/>
          <w:bCs/>
          <w:i/>
          <w:sz w:val="19"/>
          <w:szCs w:val="19"/>
        </w:rPr>
        <w:t>(nazwa wykonawcy)</w:t>
      </w:r>
    </w:p>
    <w:p w14:paraId="202D1379" w14:textId="77777777" w:rsidR="00983B42" w:rsidRPr="008A749A" w:rsidRDefault="00983B42" w:rsidP="00983B42">
      <w:pPr>
        <w:pStyle w:val="Akapitzlist"/>
        <w:spacing w:before="120" w:after="0"/>
        <w:ind w:left="0"/>
        <w:contextualSpacing w:val="0"/>
        <w:jc w:val="both"/>
        <w:rPr>
          <w:rFonts w:ascii="Fira Sans" w:eastAsia="Calibri" w:hAnsi="Fira Sans" w:cs="Times New Roman"/>
          <w:i/>
          <w:sz w:val="19"/>
          <w:szCs w:val="19"/>
        </w:rPr>
      </w:pPr>
      <w:r w:rsidRPr="008A749A">
        <w:rPr>
          <w:rFonts w:ascii="Fira Sans" w:hAnsi="Fira Sans" w:cs="Times New Roman"/>
          <w:sz w:val="19"/>
          <w:szCs w:val="19"/>
        </w:rPr>
        <w:t xml:space="preserve">oświadczam, że nie zachodzą w stosunku do mnie </w:t>
      </w:r>
      <w:r w:rsidRPr="008A749A">
        <w:rPr>
          <w:rFonts w:ascii="Fira Sans" w:hAnsi="Fira Sans" w:cs="Times New Roman"/>
          <w:b/>
          <w:sz w:val="19"/>
          <w:szCs w:val="19"/>
        </w:rPr>
        <w:t>przesłanki wykluczenia z postępowania</w:t>
      </w:r>
      <w:r w:rsidRPr="008A749A">
        <w:rPr>
          <w:rFonts w:ascii="Fira Sans" w:hAnsi="Fira Sans" w:cs="Times New Roman"/>
          <w:sz w:val="19"/>
          <w:szCs w:val="19"/>
        </w:rPr>
        <w:t xml:space="preserve"> na podstawie art. </w:t>
      </w:r>
      <w:r w:rsidRPr="008A749A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7 ust. 1 ustawy </w:t>
      </w:r>
      <w:r w:rsidRPr="008A749A">
        <w:rPr>
          <w:rFonts w:ascii="Fira Sans" w:hAnsi="Fira Sans" w:cs="Times New Roman"/>
          <w:sz w:val="19"/>
          <w:szCs w:val="19"/>
        </w:rPr>
        <w:t>z dnia 13 kwietnia 2022 r.</w:t>
      </w:r>
      <w:r w:rsidRPr="008A749A">
        <w:rPr>
          <w:rFonts w:ascii="Fira Sans" w:hAnsi="Fira Sans" w:cs="Times New Roman"/>
          <w:i/>
          <w:iCs/>
          <w:sz w:val="19"/>
          <w:szCs w:val="19"/>
        </w:rPr>
        <w:t xml:space="preserve"> </w:t>
      </w:r>
      <w:r w:rsidRPr="008A749A">
        <w:rPr>
          <w:rFonts w:ascii="Fira Sans" w:hAnsi="Fira Sans" w:cs="Times New Roman"/>
          <w:i/>
          <w:iCs/>
          <w:color w:val="222222"/>
          <w:sz w:val="19"/>
          <w:szCs w:val="19"/>
        </w:rPr>
        <w:t xml:space="preserve">o szczególnych rozwiązaniach w zakresie przeciwdziałania wspieraniu agresji na Ukrainę oraz służących ochronie bezpieczeństwa narodowego </w:t>
      </w:r>
      <w:r w:rsidRPr="008A749A">
        <w:rPr>
          <w:rFonts w:ascii="Fira Sans" w:hAnsi="Fira Sans" w:cs="Times New Roman"/>
          <w:iCs/>
          <w:color w:val="222222"/>
          <w:sz w:val="19"/>
          <w:szCs w:val="19"/>
        </w:rPr>
        <w:t>(Dz. U. poz. 835)</w:t>
      </w:r>
      <w:r w:rsidRPr="008A749A">
        <w:rPr>
          <w:rStyle w:val="Odwoanieprzypisudolnego"/>
          <w:rFonts w:ascii="Fira Sans" w:hAnsi="Fira Sans" w:cs="Times New Roman"/>
          <w:i/>
          <w:iCs/>
          <w:color w:val="222222"/>
          <w:sz w:val="19"/>
          <w:szCs w:val="19"/>
        </w:rPr>
        <w:t>1</w:t>
      </w:r>
      <w:r w:rsidRPr="008A749A">
        <w:rPr>
          <w:rFonts w:ascii="Fira Sans" w:hAnsi="Fira Sans" w:cs="Times New Roman"/>
          <w:i/>
          <w:iCs/>
          <w:color w:val="222222"/>
          <w:sz w:val="19"/>
          <w:szCs w:val="19"/>
        </w:rPr>
        <w:t>.</w:t>
      </w:r>
      <w:r w:rsidRPr="008A749A">
        <w:rPr>
          <w:rFonts w:ascii="Fira Sans" w:hAnsi="Fira Sans" w:cs="Times New Roman"/>
          <w:color w:val="222222"/>
          <w:sz w:val="19"/>
          <w:szCs w:val="19"/>
        </w:rPr>
        <w:t xml:space="preserve"> </w:t>
      </w:r>
    </w:p>
    <w:p w14:paraId="7C50D3A8" w14:textId="77777777" w:rsidR="00983B42" w:rsidRPr="008A749A" w:rsidRDefault="00983B42" w:rsidP="00983B42">
      <w:pPr>
        <w:spacing w:before="240" w:after="0"/>
        <w:jc w:val="both"/>
        <w:rPr>
          <w:rFonts w:ascii="Fira Sans" w:eastAsia="Calibri" w:hAnsi="Fira Sans" w:cs="Times New Roman"/>
          <w:b/>
          <w:sz w:val="19"/>
          <w:szCs w:val="19"/>
        </w:rPr>
      </w:pPr>
      <w:r w:rsidRPr="008A749A">
        <w:rPr>
          <w:rFonts w:ascii="Fira Sans" w:eastAsia="Calibri" w:hAnsi="Fira Sans" w:cs="Times New Roman"/>
          <w:b/>
          <w:sz w:val="19"/>
          <w:szCs w:val="19"/>
        </w:rPr>
        <w:t>OŚWIADCZENIE DOTYCZĄCE PODANYCH INFORMACJI:</w:t>
      </w:r>
    </w:p>
    <w:p w14:paraId="43D4D7E8" w14:textId="77777777" w:rsidR="00983B42" w:rsidRPr="008A749A" w:rsidRDefault="00983B42" w:rsidP="00983B42">
      <w:pPr>
        <w:spacing w:before="240" w:after="0"/>
        <w:jc w:val="both"/>
        <w:rPr>
          <w:rFonts w:ascii="Fira Sans" w:eastAsia="Calibri" w:hAnsi="Fira Sans" w:cs="Times New Roman"/>
          <w:sz w:val="19"/>
          <w:szCs w:val="19"/>
        </w:rPr>
      </w:pPr>
      <w:r w:rsidRPr="008A749A">
        <w:rPr>
          <w:rFonts w:ascii="Fira Sans" w:eastAsia="Calibri" w:hAnsi="Fira Sans" w:cs="Times New Roman"/>
          <w:sz w:val="19"/>
          <w:szCs w:val="19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576BAD21" w14:textId="77777777" w:rsidR="00983B42" w:rsidRPr="008A749A" w:rsidRDefault="00983B42" w:rsidP="00983B42">
      <w:pPr>
        <w:spacing w:after="0" w:line="240" w:lineRule="auto"/>
        <w:ind w:left="5664" w:firstLine="708"/>
        <w:jc w:val="both"/>
        <w:rPr>
          <w:rFonts w:ascii="Fira Sans" w:hAnsi="Fira Sans" w:cs="Times New Roman"/>
          <w:i/>
          <w:sz w:val="19"/>
          <w:szCs w:val="19"/>
        </w:rPr>
      </w:pPr>
    </w:p>
    <w:p w14:paraId="58DDC0A0" w14:textId="77777777" w:rsidR="00983B42" w:rsidRPr="008A749A" w:rsidRDefault="00983B42" w:rsidP="00983B42">
      <w:pPr>
        <w:spacing w:after="0" w:line="240" w:lineRule="auto"/>
        <w:ind w:left="4395" w:firstLine="708"/>
        <w:jc w:val="both"/>
        <w:rPr>
          <w:rFonts w:ascii="Fira Sans" w:hAnsi="Fira Sans" w:cs="Times New Roman"/>
          <w:i/>
          <w:sz w:val="19"/>
          <w:szCs w:val="19"/>
        </w:rPr>
      </w:pPr>
      <w:r w:rsidRPr="008A749A">
        <w:rPr>
          <w:rFonts w:ascii="Fira Sans" w:hAnsi="Fira Sans" w:cs="Times New Roman"/>
          <w:i/>
          <w:sz w:val="19"/>
          <w:szCs w:val="19"/>
        </w:rPr>
        <w:t>….…………….………………………………………</w:t>
      </w:r>
    </w:p>
    <w:p w14:paraId="5A529099" w14:textId="77777777" w:rsidR="00983B42" w:rsidRPr="00772B13" w:rsidRDefault="00983B42" w:rsidP="00983B42">
      <w:pPr>
        <w:spacing w:after="0" w:line="240" w:lineRule="auto"/>
        <w:ind w:left="7371" w:hanging="2268"/>
        <w:jc w:val="both"/>
        <w:rPr>
          <w:rFonts w:ascii="Fira Sans" w:hAnsi="Fira Sans" w:cs="Times New Roman"/>
          <w:i/>
          <w:sz w:val="16"/>
          <w:szCs w:val="16"/>
        </w:rPr>
      </w:pPr>
      <w:r w:rsidRPr="00772B13">
        <w:rPr>
          <w:rFonts w:ascii="Fira Sans" w:hAnsi="Fira Sans" w:cs="Times New Roman"/>
          <w:i/>
          <w:sz w:val="16"/>
          <w:szCs w:val="16"/>
        </w:rPr>
        <w:t xml:space="preserve">Data i podpis </w:t>
      </w:r>
    </w:p>
    <w:p w14:paraId="4E339AB5" w14:textId="2C822DC0" w:rsidR="00983B42" w:rsidRPr="00772B13" w:rsidRDefault="00983B42" w:rsidP="00983B42">
      <w:pPr>
        <w:spacing w:after="0" w:line="240" w:lineRule="auto"/>
        <w:ind w:left="7371" w:hanging="2268"/>
        <w:jc w:val="both"/>
        <w:rPr>
          <w:rFonts w:ascii="Fira Sans" w:hAnsi="Fira Sans" w:cs="Times New Roman"/>
          <w:i/>
          <w:sz w:val="16"/>
          <w:szCs w:val="16"/>
        </w:rPr>
      </w:pPr>
      <w:r w:rsidRPr="00772B13">
        <w:rPr>
          <w:rFonts w:ascii="Fira Sans" w:hAnsi="Fira Sans" w:cs="Times New Roman"/>
          <w:i/>
          <w:sz w:val="16"/>
          <w:szCs w:val="16"/>
        </w:rPr>
        <w:t xml:space="preserve">Wykonawcy/osoby upoważnionej </w:t>
      </w:r>
    </w:p>
    <w:p w14:paraId="47CBA540" w14:textId="77777777" w:rsidR="00983B42" w:rsidRPr="00983B42" w:rsidRDefault="00983B42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sectPr w:rsidR="00983B42" w:rsidRPr="00983B42" w:rsidSect="005C5E8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DD632" w14:textId="77777777" w:rsidR="00015A1A" w:rsidRDefault="00015A1A" w:rsidP="00983B42">
      <w:pPr>
        <w:spacing w:after="0" w:line="240" w:lineRule="auto"/>
      </w:pPr>
      <w:r>
        <w:separator/>
      </w:r>
    </w:p>
  </w:endnote>
  <w:endnote w:type="continuationSeparator" w:id="0">
    <w:p w14:paraId="24433111" w14:textId="77777777" w:rsidR="00015A1A" w:rsidRDefault="00015A1A" w:rsidP="0098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2F680" w14:textId="77777777" w:rsidR="00015A1A" w:rsidRDefault="00015A1A" w:rsidP="00983B42">
      <w:pPr>
        <w:spacing w:after="0" w:line="240" w:lineRule="auto"/>
      </w:pPr>
      <w:r>
        <w:separator/>
      </w:r>
    </w:p>
  </w:footnote>
  <w:footnote w:type="continuationSeparator" w:id="0">
    <w:p w14:paraId="203F68D2" w14:textId="77777777" w:rsidR="00015A1A" w:rsidRDefault="00015A1A" w:rsidP="00983B42">
      <w:pPr>
        <w:spacing w:after="0" w:line="240" w:lineRule="auto"/>
      </w:pPr>
      <w:r>
        <w:continuationSeparator/>
      </w:r>
    </w:p>
  </w:footnote>
  <w:footnote w:id="1">
    <w:p w14:paraId="2CC2F0C4" w14:textId="77777777" w:rsidR="00983B42" w:rsidRPr="008A749A" w:rsidRDefault="00983B42" w:rsidP="00983B42">
      <w:pPr>
        <w:spacing w:after="0" w:line="240" w:lineRule="auto"/>
        <w:jc w:val="both"/>
        <w:rPr>
          <w:rFonts w:ascii="Fira Sans" w:hAnsi="Fira Sans" w:cstheme="minorHAnsi"/>
          <w:i/>
          <w:color w:val="222222"/>
          <w:sz w:val="16"/>
          <w:szCs w:val="16"/>
        </w:rPr>
      </w:pPr>
      <w:r w:rsidRPr="009B2427">
        <w:rPr>
          <w:rStyle w:val="Odwoanieprzypisudolnego"/>
          <w:rFonts w:cstheme="minorHAnsi"/>
          <w:i/>
          <w:sz w:val="16"/>
          <w:szCs w:val="16"/>
        </w:rPr>
        <w:footnoteRef/>
      </w:r>
      <w:r w:rsidRPr="009B2427">
        <w:rPr>
          <w:rFonts w:cstheme="minorHAnsi"/>
          <w:i/>
          <w:sz w:val="16"/>
          <w:szCs w:val="16"/>
        </w:rPr>
        <w:t xml:space="preserve"> </w:t>
      </w:r>
      <w:r w:rsidRPr="008A749A">
        <w:rPr>
          <w:rFonts w:ascii="Fira Sans" w:hAnsi="Fira Sans" w:cstheme="minorHAnsi"/>
          <w:i/>
          <w:color w:val="222222"/>
          <w:sz w:val="16"/>
          <w:szCs w:val="16"/>
        </w:rPr>
        <w:t xml:space="preserve">Zgodnie z treścią art. 7 ust. 1 ustawy z dnia 13 kwietnia 2022 r. </w:t>
      </w:r>
      <w:r w:rsidRPr="008A749A">
        <w:rPr>
          <w:rFonts w:ascii="Fira Sans" w:hAnsi="Fira Sans" w:cstheme="minorHAnsi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 w:rsidRPr="008A749A">
        <w:rPr>
          <w:rFonts w:ascii="Fira Sans" w:hAnsi="Fira Sans" w:cstheme="minorHAnsi"/>
          <w:i/>
          <w:color w:val="222222"/>
          <w:sz w:val="16"/>
          <w:szCs w:val="16"/>
        </w:rPr>
        <w:t xml:space="preserve">z </w:t>
      </w:r>
      <w:r w:rsidRPr="008A749A">
        <w:rPr>
          <w:rFonts w:ascii="Fira Sans" w:eastAsia="Times New Roman" w:hAnsi="Fira Sans" w:cstheme="minorHAnsi"/>
          <w:i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8A749A">
        <w:rPr>
          <w:rFonts w:ascii="Fira Sans" w:eastAsia="Times New Roman" w:hAnsi="Fira Sans" w:cstheme="minorHAnsi"/>
          <w:i/>
          <w:color w:val="222222"/>
          <w:sz w:val="16"/>
          <w:szCs w:val="16"/>
          <w:lang w:eastAsia="pl-PL"/>
        </w:rPr>
        <w:t>Pzp</w:t>
      </w:r>
      <w:proofErr w:type="spellEnd"/>
      <w:r w:rsidRPr="008A749A">
        <w:rPr>
          <w:rFonts w:ascii="Fira Sans" w:eastAsia="Times New Roman" w:hAnsi="Fira Sans" w:cstheme="minorHAnsi"/>
          <w:i/>
          <w:color w:val="222222"/>
          <w:sz w:val="16"/>
          <w:szCs w:val="16"/>
          <w:lang w:eastAsia="pl-PL"/>
        </w:rPr>
        <w:t xml:space="preserve"> wyklucza się:</w:t>
      </w:r>
    </w:p>
    <w:p w14:paraId="4D9B4EF7" w14:textId="77777777" w:rsidR="00983B42" w:rsidRPr="008A749A" w:rsidRDefault="00983B42" w:rsidP="00983B42">
      <w:pPr>
        <w:spacing w:after="0" w:line="240" w:lineRule="auto"/>
        <w:jc w:val="both"/>
        <w:rPr>
          <w:rFonts w:ascii="Fira Sans" w:eastAsia="Times New Roman" w:hAnsi="Fira Sans" w:cstheme="minorHAnsi"/>
          <w:i/>
          <w:color w:val="222222"/>
          <w:sz w:val="16"/>
          <w:szCs w:val="16"/>
          <w:lang w:eastAsia="pl-PL"/>
        </w:rPr>
      </w:pPr>
      <w:r w:rsidRPr="008A749A">
        <w:rPr>
          <w:rFonts w:ascii="Fira Sans" w:eastAsia="Times New Roman" w:hAnsi="Fira Sans" w:cstheme="minorHAnsi"/>
          <w:i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5A3149AC" w14:textId="5F91A281" w:rsidR="00983B42" w:rsidRPr="008A749A" w:rsidRDefault="00983B42" w:rsidP="00983B42">
      <w:pPr>
        <w:spacing w:after="0" w:line="240" w:lineRule="auto"/>
        <w:jc w:val="both"/>
        <w:rPr>
          <w:rFonts w:ascii="Fira Sans" w:hAnsi="Fira Sans" w:cstheme="minorHAnsi"/>
          <w:i/>
          <w:color w:val="222222"/>
          <w:sz w:val="16"/>
          <w:szCs w:val="16"/>
        </w:rPr>
      </w:pPr>
      <w:r w:rsidRPr="008A749A">
        <w:rPr>
          <w:rFonts w:ascii="Fira Sans" w:hAnsi="Fira Sans" w:cstheme="minorHAnsi"/>
          <w:i/>
          <w:color w:val="222222"/>
          <w:sz w:val="16"/>
          <w:szCs w:val="16"/>
        </w:rPr>
        <w:t xml:space="preserve">2) </w:t>
      </w:r>
      <w:r w:rsidRPr="008A749A">
        <w:rPr>
          <w:rFonts w:ascii="Fira Sans" w:eastAsia="Times New Roman" w:hAnsi="Fira Sans" w:cstheme="minorHAnsi"/>
          <w:i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</w:t>
      </w:r>
      <w:r>
        <w:rPr>
          <w:rFonts w:ascii="Fira Sans" w:eastAsia="Times New Roman" w:hAnsi="Fira Sans" w:cstheme="minorHAnsi"/>
          <w:i/>
          <w:color w:val="222222"/>
          <w:sz w:val="16"/>
          <w:szCs w:val="16"/>
          <w:lang w:eastAsia="pl-PL"/>
        </w:rPr>
        <w:t xml:space="preserve">ieniona w wykazach określonych  </w:t>
      </w:r>
      <w:r w:rsidRPr="008A749A">
        <w:rPr>
          <w:rFonts w:ascii="Fira Sans" w:eastAsia="Times New Roman" w:hAnsi="Fira Sans" w:cstheme="minorHAnsi"/>
          <w:i/>
          <w:color w:val="222222"/>
          <w:sz w:val="16"/>
          <w:szCs w:val="16"/>
          <w:lang w:eastAsia="pl-PL"/>
        </w:rPr>
        <w:t>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2FE43390" w14:textId="2BBDCF1D" w:rsidR="00983B42" w:rsidRPr="009B2427" w:rsidRDefault="00983B42" w:rsidP="00983B42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8A749A">
        <w:rPr>
          <w:rFonts w:ascii="Fira Sans" w:eastAsia="Times New Roman" w:hAnsi="Fira Sans" w:cstheme="minorHAnsi"/>
          <w:i/>
          <w:color w:val="222222"/>
          <w:sz w:val="16"/>
          <w:szCs w:val="16"/>
          <w:lang w:eastAsia="pl-PL"/>
        </w:rPr>
        <w:t>3) wykonawcę oraz uczestnika konkursu, którego jednostką dominującą w rozumieniu art. 3 ust. 1 pkt 37 ust</w:t>
      </w:r>
      <w:r>
        <w:rPr>
          <w:rFonts w:ascii="Fira Sans" w:eastAsia="Times New Roman" w:hAnsi="Fira Sans" w:cstheme="minorHAnsi"/>
          <w:i/>
          <w:color w:val="222222"/>
          <w:sz w:val="16"/>
          <w:szCs w:val="16"/>
          <w:lang w:eastAsia="pl-PL"/>
        </w:rPr>
        <w:t xml:space="preserve">awy z dnia 29 września 1994 r. </w:t>
      </w:r>
      <w:r w:rsidRPr="008A749A">
        <w:rPr>
          <w:rFonts w:ascii="Fira Sans" w:eastAsia="Times New Roman" w:hAnsi="Fira Sans" w:cstheme="minorHAnsi"/>
          <w:i/>
          <w:color w:val="222222"/>
          <w:sz w:val="16"/>
          <w:szCs w:val="16"/>
          <w:lang w:eastAsia="pl-PL"/>
        </w:rPr>
        <w:t>o rachunkowości (Dz. U. z 2021 r. poz. 217, 2105 i 2106), jest podmiot wymieniony w wykazach określonych w rozporządzen</w:t>
      </w:r>
      <w:r>
        <w:rPr>
          <w:rFonts w:ascii="Fira Sans" w:eastAsia="Times New Roman" w:hAnsi="Fira Sans" w:cstheme="minorHAnsi"/>
          <w:i/>
          <w:color w:val="222222"/>
          <w:sz w:val="16"/>
          <w:szCs w:val="16"/>
          <w:lang w:eastAsia="pl-PL"/>
        </w:rPr>
        <w:t xml:space="preserve">iu 765/2006 </w:t>
      </w:r>
      <w:r w:rsidRPr="008A749A">
        <w:rPr>
          <w:rFonts w:ascii="Fira Sans" w:eastAsia="Times New Roman" w:hAnsi="Fira Sans" w:cstheme="minorHAnsi"/>
          <w:i/>
          <w:color w:val="222222"/>
          <w:sz w:val="16"/>
          <w:szCs w:val="16"/>
          <w:lang w:eastAsia="pl-PL"/>
        </w:rPr>
        <w:t>i rozporządzeniu 269/2014</w:t>
      </w:r>
      <w:r w:rsidRPr="009B2427">
        <w:rPr>
          <w:rFonts w:eastAsia="Times New Roman" w:cstheme="minorHAnsi"/>
          <w:i/>
          <w:color w:val="222222"/>
          <w:sz w:val="16"/>
          <w:szCs w:val="16"/>
          <w:lang w:eastAsia="pl-PL"/>
        </w:rPr>
        <w:t xml:space="preserve">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  <w:footnote w:id="2">
    <w:p w14:paraId="609ADA40" w14:textId="77777777" w:rsidR="00983B42" w:rsidRPr="009B2427" w:rsidRDefault="00983B42" w:rsidP="00983B42">
      <w:pPr>
        <w:tabs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eastAsia="Courier New" w:cs="Times New Roman"/>
          <w:i/>
          <w:sz w:val="16"/>
          <w:szCs w:val="16"/>
          <w:lang w:eastAsia="pl-PL"/>
        </w:rPr>
      </w:pPr>
      <w:r w:rsidRPr="009B2427">
        <w:rPr>
          <w:rStyle w:val="Odwoanieprzypisudolnego"/>
          <w:i/>
          <w:sz w:val="16"/>
          <w:szCs w:val="16"/>
        </w:rPr>
        <w:footnoteRef/>
      </w:r>
      <w:r w:rsidRPr="009B2427">
        <w:rPr>
          <w:i/>
          <w:sz w:val="16"/>
          <w:szCs w:val="16"/>
        </w:rPr>
        <w:t xml:space="preserve"> </w:t>
      </w:r>
      <w:r w:rsidRPr="009B2427">
        <w:rPr>
          <w:rFonts w:eastAsia="Courier New" w:cs="Courier New"/>
          <w:i/>
          <w:sz w:val="16"/>
          <w:szCs w:val="16"/>
          <w:lang w:eastAsia="pl-PL"/>
        </w:rPr>
        <w:t>Niepotrzebne skreślić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440EE"/>
    <w:multiLevelType w:val="hybridMultilevel"/>
    <w:tmpl w:val="6BEA4B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002BD"/>
    <w:multiLevelType w:val="hybridMultilevel"/>
    <w:tmpl w:val="E0B06126"/>
    <w:lvl w:ilvl="0" w:tplc="FFAC2D3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55A20"/>
    <w:multiLevelType w:val="hybridMultilevel"/>
    <w:tmpl w:val="45F8A7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059D6"/>
    <w:multiLevelType w:val="hybridMultilevel"/>
    <w:tmpl w:val="56BE3D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F01DD9"/>
    <w:multiLevelType w:val="hybridMultilevel"/>
    <w:tmpl w:val="6ED697F6"/>
    <w:lvl w:ilvl="0" w:tplc="FE9415F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ABAAD86">
      <w:start w:val="1"/>
      <w:numFmt w:val="decimal"/>
      <w:lvlText w:val="%2."/>
      <w:lvlJc w:val="left"/>
      <w:pPr>
        <w:ind w:left="1080" w:hanging="360"/>
      </w:pPr>
      <w:rPr>
        <w:rFonts w:ascii="Fira Sans" w:eastAsiaTheme="minorHAnsi" w:hAnsi="Fira Sans"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45F25F8"/>
    <w:multiLevelType w:val="hybridMultilevel"/>
    <w:tmpl w:val="4AAC10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CD25D8"/>
    <w:multiLevelType w:val="hybridMultilevel"/>
    <w:tmpl w:val="B492E98C"/>
    <w:lvl w:ilvl="0" w:tplc="C1543B64">
      <w:start w:val="2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04" w:hanging="360"/>
      </w:pPr>
    </w:lvl>
    <w:lvl w:ilvl="2" w:tplc="0415001B" w:tentative="1">
      <w:start w:val="1"/>
      <w:numFmt w:val="lowerRoman"/>
      <w:lvlText w:val="%3."/>
      <w:lvlJc w:val="right"/>
      <w:pPr>
        <w:ind w:left="5324" w:hanging="180"/>
      </w:pPr>
    </w:lvl>
    <w:lvl w:ilvl="3" w:tplc="0415000F" w:tentative="1">
      <w:start w:val="1"/>
      <w:numFmt w:val="decimal"/>
      <w:lvlText w:val="%4."/>
      <w:lvlJc w:val="left"/>
      <w:pPr>
        <w:ind w:left="6044" w:hanging="360"/>
      </w:pPr>
    </w:lvl>
    <w:lvl w:ilvl="4" w:tplc="04150019">
      <w:start w:val="1"/>
      <w:numFmt w:val="lowerLetter"/>
      <w:lvlText w:val="%5."/>
      <w:lvlJc w:val="left"/>
      <w:pPr>
        <w:ind w:left="6764" w:hanging="360"/>
      </w:pPr>
    </w:lvl>
    <w:lvl w:ilvl="5" w:tplc="0415001B" w:tentative="1">
      <w:start w:val="1"/>
      <w:numFmt w:val="lowerRoman"/>
      <w:lvlText w:val="%6."/>
      <w:lvlJc w:val="right"/>
      <w:pPr>
        <w:ind w:left="7484" w:hanging="180"/>
      </w:pPr>
    </w:lvl>
    <w:lvl w:ilvl="6" w:tplc="0415000F" w:tentative="1">
      <w:start w:val="1"/>
      <w:numFmt w:val="decimal"/>
      <w:lvlText w:val="%7."/>
      <w:lvlJc w:val="left"/>
      <w:pPr>
        <w:ind w:left="8204" w:hanging="360"/>
      </w:pPr>
    </w:lvl>
    <w:lvl w:ilvl="7" w:tplc="04150019" w:tentative="1">
      <w:start w:val="1"/>
      <w:numFmt w:val="lowerLetter"/>
      <w:lvlText w:val="%8."/>
      <w:lvlJc w:val="left"/>
      <w:pPr>
        <w:ind w:left="8924" w:hanging="360"/>
      </w:pPr>
    </w:lvl>
    <w:lvl w:ilvl="8" w:tplc="0415001B" w:tentative="1">
      <w:start w:val="1"/>
      <w:numFmt w:val="lowerRoman"/>
      <w:lvlText w:val="%9."/>
      <w:lvlJc w:val="right"/>
      <w:pPr>
        <w:ind w:left="9644" w:hanging="180"/>
      </w:pPr>
    </w:lvl>
  </w:abstractNum>
  <w:abstractNum w:abstractNumId="7" w15:restartNumberingAfterBreak="0">
    <w:nsid w:val="171C4316"/>
    <w:multiLevelType w:val="hybridMultilevel"/>
    <w:tmpl w:val="E2A8C242"/>
    <w:lvl w:ilvl="0" w:tplc="AE9E986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8" w15:restartNumberingAfterBreak="0">
    <w:nsid w:val="177111AD"/>
    <w:multiLevelType w:val="hybridMultilevel"/>
    <w:tmpl w:val="10AAC4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956687"/>
    <w:multiLevelType w:val="hybridMultilevel"/>
    <w:tmpl w:val="4D88BBDC"/>
    <w:lvl w:ilvl="0" w:tplc="E01631C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9A2A0C"/>
    <w:multiLevelType w:val="hybridMultilevel"/>
    <w:tmpl w:val="6F1AAD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1960A1"/>
    <w:multiLevelType w:val="hybridMultilevel"/>
    <w:tmpl w:val="013E12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6714B1"/>
    <w:multiLevelType w:val="hybridMultilevel"/>
    <w:tmpl w:val="03F0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A08461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026F53"/>
    <w:multiLevelType w:val="hybridMultilevel"/>
    <w:tmpl w:val="2B12C5B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</w:rPr>
    </w:lvl>
    <w:lvl w:ilvl="1" w:tplc="777AFCF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89E6220"/>
    <w:multiLevelType w:val="hybridMultilevel"/>
    <w:tmpl w:val="80465F08"/>
    <w:lvl w:ilvl="0" w:tplc="144AC02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CE0FF4"/>
    <w:multiLevelType w:val="hybridMultilevel"/>
    <w:tmpl w:val="57605B24"/>
    <w:lvl w:ilvl="0" w:tplc="709A255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2C946F44"/>
    <w:multiLevelType w:val="hybridMultilevel"/>
    <w:tmpl w:val="3236C4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3435E8"/>
    <w:multiLevelType w:val="hybridMultilevel"/>
    <w:tmpl w:val="690438C6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0002CC9"/>
    <w:multiLevelType w:val="hybridMultilevel"/>
    <w:tmpl w:val="C00E67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479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6529C3"/>
    <w:multiLevelType w:val="hybridMultilevel"/>
    <w:tmpl w:val="876CC11C"/>
    <w:lvl w:ilvl="0" w:tplc="734A581C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3E3A7C"/>
    <w:multiLevelType w:val="hybridMultilevel"/>
    <w:tmpl w:val="B5D4FC9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C0C46FC"/>
    <w:multiLevelType w:val="hybridMultilevel"/>
    <w:tmpl w:val="1DA6AFBC"/>
    <w:lvl w:ilvl="0" w:tplc="5FDCEB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0D74E8"/>
    <w:multiLevelType w:val="hybridMultilevel"/>
    <w:tmpl w:val="84FE667E"/>
    <w:lvl w:ilvl="0" w:tplc="644AD1F0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514F0"/>
    <w:multiLevelType w:val="hybridMultilevel"/>
    <w:tmpl w:val="B15E0F22"/>
    <w:lvl w:ilvl="0" w:tplc="6080912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DD643B"/>
    <w:multiLevelType w:val="hybridMultilevel"/>
    <w:tmpl w:val="761CB4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570F72"/>
    <w:multiLevelType w:val="hybridMultilevel"/>
    <w:tmpl w:val="E7C04780"/>
    <w:lvl w:ilvl="0" w:tplc="AE9E986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6" w15:restartNumberingAfterBreak="0">
    <w:nsid w:val="42F73FB8"/>
    <w:multiLevelType w:val="hybridMultilevel"/>
    <w:tmpl w:val="93C20BD8"/>
    <w:lvl w:ilvl="0" w:tplc="E01631C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A253DC"/>
    <w:multiLevelType w:val="hybridMultilevel"/>
    <w:tmpl w:val="A6CEB4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EE370B"/>
    <w:multiLevelType w:val="hybridMultilevel"/>
    <w:tmpl w:val="C8447F2A"/>
    <w:lvl w:ilvl="0" w:tplc="E01631C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49E24F4"/>
    <w:multiLevelType w:val="hybridMultilevel"/>
    <w:tmpl w:val="2F066B30"/>
    <w:lvl w:ilvl="0" w:tplc="9E021F8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59D5ABD"/>
    <w:multiLevelType w:val="hybridMultilevel"/>
    <w:tmpl w:val="117C2FD2"/>
    <w:lvl w:ilvl="0" w:tplc="1C4AC458">
      <w:start w:val="1"/>
      <w:numFmt w:val="decimal"/>
      <w:lvlText w:val="%1)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1" w15:restartNumberingAfterBreak="0">
    <w:nsid w:val="45DE2724"/>
    <w:multiLevelType w:val="hybridMultilevel"/>
    <w:tmpl w:val="347ABCBE"/>
    <w:lvl w:ilvl="0" w:tplc="ECB4403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3" w15:restartNumberingAfterBreak="0">
    <w:nsid w:val="46945560"/>
    <w:multiLevelType w:val="multilevel"/>
    <w:tmpl w:val="75FCAC3E"/>
    <w:lvl w:ilvl="0">
      <w:start w:val="1"/>
      <w:numFmt w:val="decimal"/>
      <w:lvlText w:val="%1."/>
      <w:lvlJc w:val="left"/>
      <w:rPr>
        <w:rFonts w:ascii="Cambria" w:eastAsia="Trebuchet MS" w:hAnsi="Cambria" w:cs="Trebuchet M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start w:val="1"/>
      <w:numFmt w:val="decimal"/>
      <w:lvlText w:val="%2)"/>
      <w:lvlJc w:val="left"/>
      <w:rPr>
        <w:rFonts w:ascii="Fira Sans" w:eastAsia="Trebuchet MS" w:hAnsi="Fira Sans" w:cs="Trebuchet M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-PL" w:eastAsia="pl-PL" w:bidi="pl-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71B1E48"/>
    <w:multiLevelType w:val="hybridMultilevel"/>
    <w:tmpl w:val="C62644B0"/>
    <w:lvl w:ilvl="0" w:tplc="65CE12A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7C62BBB"/>
    <w:multiLevelType w:val="hybridMultilevel"/>
    <w:tmpl w:val="731ED7CA"/>
    <w:lvl w:ilvl="0" w:tplc="04150011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821691E"/>
    <w:multiLevelType w:val="hybridMultilevel"/>
    <w:tmpl w:val="186E9B6C"/>
    <w:lvl w:ilvl="0" w:tplc="6826E2C4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4BB515A1"/>
    <w:multiLevelType w:val="hybridMultilevel"/>
    <w:tmpl w:val="32462448"/>
    <w:lvl w:ilvl="0" w:tplc="E01631C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BF365E5"/>
    <w:multiLevelType w:val="hybridMultilevel"/>
    <w:tmpl w:val="AA0C04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EB83A26"/>
    <w:multiLevelType w:val="hybridMultilevel"/>
    <w:tmpl w:val="6A9AF534"/>
    <w:lvl w:ilvl="0" w:tplc="6AA6DE3E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2AB42FE"/>
    <w:multiLevelType w:val="hybridMultilevel"/>
    <w:tmpl w:val="84A4EA46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 w15:restartNumberingAfterBreak="0">
    <w:nsid w:val="53C74B3C"/>
    <w:multiLevelType w:val="hybridMultilevel"/>
    <w:tmpl w:val="06E265E6"/>
    <w:lvl w:ilvl="0" w:tplc="04150011">
      <w:start w:val="1"/>
      <w:numFmt w:val="decimal"/>
      <w:lvlText w:val="%1)"/>
      <w:lvlJc w:val="left"/>
      <w:pPr>
        <w:ind w:left="777" w:hanging="360"/>
      </w:p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3" w15:restartNumberingAfterBreak="0">
    <w:nsid w:val="5A855A17"/>
    <w:multiLevelType w:val="hybridMultilevel"/>
    <w:tmpl w:val="1A4C5F42"/>
    <w:lvl w:ilvl="0" w:tplc="CA8E4CB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3CF3F0F"/>
    <w:multiLevelType w:val="hybridMultilevel"/>
    <w:tmpl w:val="E38C3792"/>
    <w:lvl w:ilvl="0" w:tplc="E01631CC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6466559"/>
    <w:multiLevelType w:val="hybridMultilevel"/>
    <w:tmpl w:val="BB7029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C3C060B"/>
    <w:multiLevelType w:val="hybridMultilevel"/>
    <w:tmpl w:val="F5B4A25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9E849E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6F8333C4"/>
    <w:multiLevelType w:val="hybridMultilevel"/>
    <w:tmpl w:val="952093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0AC5520"/>
    <w:multiLevelType w:val="hybridMultilevel"/>
    <w:tmpl w:val="2F16D36E"/>
    <w:lvl w:ilvl="0" w:tplc="B43AA4A0">
      <w:start w:val="1"/>
      <w:numFmt w:val="lowerLetter"/>
      <w:lvlText w:val="%1)"/>
      <w:lvlJc w:val="left"/>
      <w:pPr>
        <w:ind w:left="10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69" w:hanging="360"/>
      </w:pPr>
    </w:lvl>
    <w:lvl w:ilvl="2" w:tplc="0415001B" w:tentative="1">
      <w:start w:val="1"/>
      <w:numFmt w:val="lowerRoman"/>
      <w:lvlText w:val="%3."/>
      <w:lvlJc w:val="right"/>
      <w:pPr>
        <w:ind w:left="2489" w:hanging="180"/>
      </w:pPr>
    </w:lvl>
    <w:lvl w:ilvl="3" w:tplc="0415000F" w:tentative="1">
      <w:start w:val="1"/>
      <w:numFmt w:val="decimal"/>
      <w:lvlText w:val="%4."/>
      <w:lvlJc w:val="left"/>
      <w:pPr>
        <w:ind w:left="3209" w:hanging="360"/>
      </w:pPr>
    </w:lvl>
    <w:lvl w:ilvl="4" w:tplc="04150019" w:tentative="1">
      <w:start w:val="1"/>
      <w:numFmt w:val="lowerLetter"/>
      <w:lvlText w:val="%5."/>
      <w:lvlJc w:val="left"/>
      <w:pPr>
        <w:ind w:left="3929" w:hanging="360"/>
      </w:pPr>
    </w:lvl>
    <w:lvl w:ilvl="5" w:tplc="0415001B" w:tentative="1">
      <w:start w:val="1"/>
      <w:numFmt w:val="lowerRoman"/>
      <w:lvlText w:val="%6."/>
      <w:lvlJc w:val="right"/>
      <w:pPr>
        <w:ind w:left="4649" w:hanging="180"/>
      </w:pPr>
    </w:lvl>
    <w:lvl w:ilvl="6" w:tplc="0415000F" w:tentative="1">
      <w:start w:val="1"/>
      <w:numFmt w:val="decimal"/>
      <w:lvlText w:val="%7."/>
      <w:lvlJc w:val="left"/>
      <w:pPr>
        <w:ind w:left="5369" w:hanging="360"/>
      </w:pPr>
    </w:lvl>
    <w:lvl w:ilvl="7" w:tplc="04150019" w:tentative="1">
      <w:start w:val="1"/>
      <w:numFmt w:val="lowerLetter"/>
      <w:lvlText w:val="%8."/>
      <w:lvlJc w:val="left"/>
      <w:pPr>
        <w:ind w:left="6089" w:hanging="360"/>
      </w:pPr>
    </w:lvl>
    <w:lvl w:ilvl="8" w:tplc="0415001B" w:tentative="1">
      <w:start w:val="1"/>
      <w:numFmt w:val="lowerRoman"/>
      <w:lvlText w:val="%9."/>
      <w:lvlJc w:val="right"/>
      <w:pPr>
        <w:ind w:left="6809" w:hanging="180"/>
      </w:pPr>
    </w:lvl>
  </w:abstractNum>
  <w:abstractNum w:abstractNumId="49" w15:restartNumberingAfterBreak="0">
    <w:nsid w:val="761F4E86"/>
    <w:multiLevelType w:val="hybridMultilevel"/>
    <w:tmpl w:val="3EAE2D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6EB634D"/>
    <w:multiLevelType w:val="hybridMultilevel"/>
    <w:tmpl w:val="2F985B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87C7DE9"/>
    <w:multiLevelType w:val="hybridMultilevel"/>
    <w:tmpl w:val="4E88145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7A0E34F2"/>
    <w:multiLevelType w:val="hybridMultilevel"/>
    <w:tmpl w:val="C054C8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746AA1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BA4076E"/>
    <w:multiLevelType w:val="hybridMultilevel"/>
    <w:tmpl w:val="F6A4AFD4"/>
    <w:lvl w:ilvl="0" w:tplc="30302D0A">
      <w:start w:val="1"/>
      <w:numFmt w:val="decimal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BEF520A"/>
    <w:multiLevelType w:val="hybridMultilevel"/>
    <w:tmpl w:val="9EEA0E40"/>
    <w:lvl w:ilvl="0" w:tplc="3042BE78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5" w15:restartNumberingAfterBreak="0">
    <w:nsid w:val="7F4417BD"/>
    <w:multiLevelType w:val="hybridMultilevel"/>
    <w:tmpl w:val="9B6CE8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55"/>
  </w:num>
  <w:num w:numId="3">
    <w:abstractNumId w:val="16"/>
  </w:num>
  <w:num w:numId="4">
    <w:abstractNumId w:val="47"/>
  </w:num>
  <w:num w:numId="5">
    <w:abstractNumId w:val="11"/>
  </w:num>
  <w:num w:numId="6">
    <w:abstractNumId w:val="7"/>
  </w:num>
  <w:num w:numId="7">
    <w:abstractNumId w:val="25"/>
  </w:num>
  <w:num w:numId="8">
    <w:abstractNumId w:val="38"/>
  </w:num>
  <w:num w:numId="9">
    <w:abstractNumId w:val="42"/>
  </w:num>
  <w:num w:numId="10">
    <w:abstractNumId w:val="31"/>
  </w:num>
  <w:num w:numId="11">
    <w:abstractNumId w:val="10"/>
  </w:num>
  <w:num w:numId="12">
    <w:abstractNumId w:val="45"/>
  </w:num>
  <w:num w:numId="13">
    <w:abstractNumId w:val="52"/>
  </w:num>
  <w:num w:numId="14">
    <w:abstractNumId w:val="0"/>
  </w:num>
  <w:num w:numId="15">
    <w:abstractNumId w:val="4"/>
  </w:num>
  <w:num w:numId="16">
    <w:abstractNumId w:val="8"/>
  </w:num>
  <w:num w:numId="17">
    <w:abstractNumId w:val="24"/>
  </w:num>
  <w:num w:numId="18">
    <w:abstractNumId w:val="2"/>
  </w:num>
  <w:num w:numId="19">
    <w:abstractNumId w:val="27"/>
  </w:num>
  <w:num w:numId="20">
    <w:abstractNumId w:val="30"/>
  </w:num>
  <w:num w:numId="21">
    <w:abstractNumId w:val="54"/>
  </w:num>
  <w:num w:numId="22">
    <w:abstractNumId w:val="1"/>
  </w:num>
  <w:num w:numId="23">
    <w:abstractNumId w:val="36"/>
  </w:num>
  <w:num w:numId="24">
    <w:abstractNumId w:val="40"/>
  </w:num>
  <w:num w:numId="25">
    <w:abstractNumId w:val="51"/>
  </w:num>
  <w:num w:numId="26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2"/>
  </w:num>
  <w:num w:numId="2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</w:num>
  <w:num w:numId="32">
    <w:abstractNumId w:val="14"/>
  </w:num>
  <w:num w:numId="3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1"/>
  </w:num>
  <w:num w:numId="3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53"/>
  </w:num>
  <w:num w:numId="3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4"/>
  </w:num>
  <w:num w:numId="39">
    <w:abstractNumId w:val="49"/>
  </w:num>
  <w:num w:numId="40">
    <w:abstractNumId w:val="50"/>
  </w:num>
  <w:num w:numId="41">
    <w:abstractNumId w:val="22"/>
  </w:num>
  <w:num w:numId="42">
    <w:abstractNumId w:val="48"/>
  </w:num>
  <w:num w:numId="43">
    <w:abstractNumId w:val="15"/>
  </w:num>
  <w:num w:numId="44">
    <w:abstractNumId w:val="12"/>
  </w:num>
  <w:num w:numId="45">
    <w:abstractNumId w:val="41"/>
  </w:num>
  <w:num w:numId="46">
    <w:abstractNumId w:val="20"/>
  </w:num>
  <w:num w:numId="47">
    <w:abstractNumId w:val="43"/>
  </w:num>
  <w:num w:numId="48">
    <w:abstractNumId w:val="28"/>
  </w:num>
  <w:num w:numId="49">
    <w:abstractNumId w:val="37"/>
  </w:num>
  <w:num w:numId="50">
    <w:abstractNumId w:val="26"/>
  </w:num>
  <w:num w:numId="51">
    <w:abstractNumId w:val="23"/>
  </w:num>
  <w:num w:numId="52">
    <w:abstractNumId w:val="5"/>
  </w:num>
  <w:num w:numId="53">
    <w:abstractNumId w:val="9"/>
  </w:num>
  <w:num w:numId="54">
    <w:abstractNumId w:val="35"/>
  </w:num>
  <w:num w:numId="55">
    <w:abstractNumId w:val="18"/>
  </w:num>
  <w:num w:numId="56">
    <w:abstractNumId w:val="33"/>
  </w:num>
  <w:num w:numId="57">
    <w:abstractNumId w:val="6"/>
  </w:num>
  <w:numIdMacAtCleanup w:val="53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ujak-Gajos Ewa">
    <w15:presenceInfo w15:providerId="AD" w15:userId="S-1-5-21-3419930908-1354286565-637230989-623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3DE"/>
    <w:rsid w:val="0000079C"/>
    <w:rsid w:val="00015A1A"/>
    <w:rsid w:val="00022431"/>
    <w:rsid w:val="00024D89"/>
    <w:rsid w:val="00025695"/>
    <w:rsid w:val="00026D8A"/>
    <w:rsid w:val="00036436"/>
    <w:rsid w:val="00040476"/>
    <w:rsid w:val="00043604"/>
    <w:rsid w:val="00045568"/>
    <w:rsid w:val="00046AA6"/>
    <w:rsid w:val="00050475"/>
    <w:rsid w:val="00063780"/>
    <w:rsid w:val="00070F81"/>
    <w:rsid w:val="00072529"/>
    <w:rsid w:val="00073976"/>
    <w:rsid w:val="000743C1"/>
    <w:rsid w:val="000818BF"/>
    <w:rsid w:val="00082950"/>
    <w:rsid w:val="00082DA4"/>
    <w:rsid w:val="00090275"/>
    <w:rsid w:val="00096294"/>
    <w:rsid w:val="0009784A"/>
    <w:rsid w:val="000A2732"/>
    <w:rsid w:val="000A2F9A"/>
    <w:rsid w:val="000A3806"/>
    <w:rsid w:val="000A390C"/>
    <w:rsid w:val="000A60F9"/>
    <w:rsid w:val="000A6D78"/>
    <w:rsid w:val="000A7842"/>
    <w:rsid w:val="000B21F5"/>
    <w:rsid w:val="000B6DEE"/>
    <w:rsid w:val="000B74CA"/>
    <w:rsid w:val="000C3867"/>
    <w:rsid w:val="000C6C1D"/>
    <w:rsid w:val="000D57B8"/>
    <w:rsid w:val="000D5F91"/>
    <w:rsid w:val="000D7890"/>
    <w:rsid w:val="000E5AAF"/>
    <w:rsid w:val="000F10BB"/>
    <w:rsid w:val="001008F4"/>
    <w:rsid w:val="00103F46"/>
    <w:rsid w:val="00104087"/>
    <w:rsid w:val="001040E5"/>
    <w:rsid w:val="0010485C"/>
    <w:rsid w:val="00107064"/>
    <w:rsid w:val="00112FBA"/>
    <w:rsid w:val="001143C5"/>
    <w:rsid w:val="001147C3"/>
    <w:rsid w:val="001201D1"/>
    <w:rsid w:val="001263D7"/>
    <w:rsid w:val="00132718"/>
    <w:rsid w:val="00145B09"/>
    <w:rsid w:val="001551EF"/>
    <w:rsid w:val="00155CD7"/>
    <w:rsid w:val="0015746A"/>
    <w:rsid w:val="00161A95"/>
    <w:rsid w:val="00180091"/>
    <w:rsid w:val="00184E65"/>
    <w:rsid w:val="00187206"/>
    <w:rsid w:val="00190DE5"/>
    <w:rsid w:val="0019211F"/>
    <w:rsid w:val="001970AC"/>
    <w:rsid w:val="001A15F9"/>
    <w:rsid w:val="001A5DD3"/>
    <w:rsid w:val="001A61CB"/>
    <w:rsid w:val="001A64D3"/>
    <w:rsid w:val="001B05D6"/>
    <w:rsid w:val="001B2673"/>
    <w:rsid w:val="001B420F"/>
    <w:rsid w:val="001B544E"/>
    <w:rsid w:val="001C15F2"/>
    <w:rsid w:val="001C17D9"/>
    <w:rsid w:val="001C18C9"/>
    <w:rsid w:val="001C1914"/>
    <w:rsid w:val="001C32A5"/>
    <w:rsid w:val="001D5B72"/>
    <w:rsid w:val="001E3DEF"/>
    <w:rsid w:val="001E65E9"/>
    <w:rsid w:val="001F061F"/>
    <w:rsid w:val="001F1B33"/>
    <w:rsid w:val="001F488F"/>
    <w:rsid w:val="001F656B"/>
    <w:rsid w:val="001F6FDC"/>
    <w:rsid w:val="00200609"/>
    <w:rsid w:val="002054DE"/>
    <w:rsid w:val="002063D3"/>
    <w:rsid w:val="00210C5A"/>
    <w:rsid w:val="00211450"/>
    <w:rsid w:val="00211B71"/>
    <w:rsid w:val="002131E6"/>
    <w:rsid w:val="00213D7C"/>
    <w:rsid w:val="00220D8C"/>
    <w:rsid w:val="00225B73"/>
    <w:rsid w:val="002260D2"/>
    <w:rsid w:val="002272CF"/>
    <w:rsid w:val="0022741F"/>
    <w:rsid w:val="0023003A"/>
    <w:rsid w:val="00231BC6"/>
    <w:rsid w:val="002322DC"/>
    <w:rsid w:val="0025007A"/>
    <w:rsid w:val="0025322F"/>
    <w:rsid w:val="0025435B"/>
    <w:rsid w:val="00262278"/>
    <w:rsid w:val="00264DB5"/>
    <w:rsid w:val="002675B9"/>
    <w:rsid w:val="00267E8F"/>
    <w:rsid w:val="00275418"/>
    <w:rsid w:val="00277853"/>
    <w:rsid w:val="00294047"/>
    <w:rsid w:val="002948C4"/>
    <w:rsid w:val="002A31DE"/>
    <w:rsid w:val="002A4D02"/>
    <w:rsid w:val="002C0E08"/>
    <w:rsid w:val="002C26A5"/>
    <w:rsid w:val="002C6F6E"/>
    <w:rsid w:val="002D52C9"/>
    <w:rsid w:val="002E0B1D"/>
    <w:rsid w:val="002F606A"/>
    <w:rsid w:val="002F665C"/>
    <w:rsid w:val="00300316"/>
    <w:rsid w:val="003019CF"/>
    <w:rsid w:val="00302396"/>
    <w:rsid w:val="0030260C"/>
    <w:rsid w:val="003029C2"/>
    <w:rsid w:val="00305584"/>
    <w:rsid w:val="00306E84"/>
    <w:rsid w:val="0030712A"/>
    <w:rsid w:val="003134E8"/>
    <w:rsid w:val="0032075C"/>
    <w:rsid w:val="0032556F"/>
    <w:rsid w:val="0032609C"/>
    <w:rsid w:val="00332889"/>
    <w:rsid w:val="0033317E"/>
    <w:rsid w:val="00350C39"/>
    <w:rsid w:val="00353367"/>
    <w:rsid w:val="00354EFB"/>
    <w:rsid w:val="00360395"/>
    <w:rsid w:val="00363889"/>
    <w:rsid w:val="0036594E"/>
    <w:rsid w:val="00366F0E"/>
    <w:rsid w:val="00367355"/>
    <w:rsid w:val="00367954"/>
    <w:rsid w:val="00371D84"/>
    <w:rsid w:val="0037483B"/>
    <w:rsid w:val="0037708E"/>
    <w:rsid w:val="00377A39"/>
    <w:rsid w:val="00380268"/>
    <w:rsid w:val="003918B7"/>
    <w:rsid w:val="00393D0A"/>
    <w:rsid w:val="00395BBD"/>
    <w:rsid w:val="003A155F"/>
    <w:rsid w:val="003A4E6B"/>
    <w:rsid w:val="003A6FC3"/>
    <w:rsid w:val="003B424C"/>
    <w:rsid w:val="003C27CB"/>
    <w:rsid w:val="003C2EF5"/>
    <w:rsid w:val="003C6465"/>
    <w:rsid w:val="003C7907"/>
    <w:rsid w:val="003D0308"/>
    <w:rsid w:val="003D36E3"/>
    <w:rsid w:val="003D4274"/>
    <w:rsid w:val="003D7A25"/>
    <w:rsid w:val="003E03DE"/>
    <w:rsid w:val="003E04D7"/>
    <w:rsid w:val="003E4F8C"/>
    <w:rsid w:val="003F2D51"/>
    <w:rsid w:val="003F77BD"/>
    <w:rsid w:val="00404AAA"/>
    <w:rsid w:val="0040707D"/>
    <w:rsid w:val="00411229"/>
    <w:rsid w:val="004208AA"/>
    <w:rsid w:val="00430D35"/>
    <w:rsid w:val="00432B3E"/>
    <w:rsid w:val="00435757"/>
    <w:rsid w:val="00444BBF"/>
    <w:rsid w:val="0044557C"/>
    <w:rsid w:val="0045768F"/>
    <w:rsid w:val="00460547"/>
    <w:rsid w:val="00464981"/>
    <w:rsid w:val="00466F54"/>
    <w:rsid w:val="0046747B"/>
    <w:rsid w:val="00467614"/>
    <w:rsid w:val="00470BCD"/>
    <w:rsid w:val="00480ED5"/>
    <w:rsid w:val="00484ECC"/>
    <w:rsid w:val="004915F7"/>
    <w:rsid w:val="00494D5F"/>
    <w:rsid w:val="004A2EF9"/>
    <w:rsid w:val="004A51A6"/>
    <w:rsid w:val="004A5ACA"/>
    <w:rsid w:val="004A6213"/>
    <w:rsid w:val="004B4B55"/>
    <w:rsid w:val="004C37E3"/>
    <w:rsid w:val="004D45AB"/>
    <w:rsid w:val="004E1109"/>
    <w:rsid w:val="004E68B1"/>
    <w:rsid w:val="004E74C7"/>
    <w:rsid w:val="004F42CF"/>
    <w:rsid w:val="004F5096"/>
    <w:rsid w:val="00502AB0"/>
    <w:rsid w:val="005049DE"/>
    <w:rsid w:val="0050663E"/>
    <w:rsid w:val="00510AD2"/>
    <w:rsid w:val="00515599"/>
    <w:rsid w:val="0052234D"/>
    <w:rsid w:val="00524F98"/>
    <w:rsid w:val="00534CE5"/>
    <w:rsid w:val="00536155"/>
    <w:rsid w:val="0054504A"/>
    <w:rsid w:val="005470FD"/>
    <w:rsid w:val="00551621"/>
    <w:rsid w:val="00553787"/>
    <w:rsid w:val="005547A1"/>
    <w:rsid w:val="00554DA7"/>
    <w:rsid w:val="00557DD8"/>
    <w:rsid w:val="005635C7"/>
    <w:rsid w:val="00571F88"/>
    <w:rsid w:val="0057247C"/>
    <w:rsid w:val="00576EAB"/>
    <w:rsid w:val="005777B8"/>
    <w:rsid w:val="00595195"/>
    <w:rsid w:val="005A2B7A"/>
    <w:rsid w:val="005B38E9"/>
    <w:rsid w:val="005B7B1E"/>
    <w:rsid w:val="005C26F3"/>
    <w:rsid w:val="005C5E89"/>
    <w:rsid w:val="005C65D1"/>
    <w:rsid w:val="005C78A3"/>
    <w:rsid w:val="005D5183"/>
    <w:rsid w:val="005F0721"/>
    <w:rsid w:val="005F26BC"/>
    <w:rsid w:val="005F3E09"/>
    <w:rsid w:val="005F418C"/>
    <w:rsid w:val="006114F7"/>
    <w:rsid w:val="006135BA"/>
    <w:rsid w:val="00623DF1"/>
    <w:rsid w:val="006240B5"/>
    <w:rsid w:val="006246D2"/>
    <w:rsid w:val="006328C2"/>
    <w:rsid w:val="0063402F"/>
    <w:rsid w:val="006348B5"/>
    <w:rsid w:val="00637165"/>
    <w:rsid w:val="00642883"/>
    <w:rsid w:val="0064618C"/>
    <w:rsid w:val="006474D5"/>
    <w:rsid w:val="0065579F"/>
    <w:rsid w:val="006577E5"/>
    <w:rsid w:val="00663EDD"/>
    <w:rsid w:val="006653C7"/>
    <w:rsid w:val="00665B7E"/>
    <w:rsid w:val="006663AE"/>
    <w:rsid w:val="00673C2C"/>
    <w:rsid w:val="006806A7"/>
    <w:rsid w:val="006810E8"/>
    <w:rsid w:val="00683BAB"/>
    <w:rsid w:val="00685A75"/>
    <w:rsid w:val="00694B69"/>
    <w:rsid w:val="006A4BD7"/>
    <w:rsid w:val="006A5CA9"/>
    <w:rsid w:val="006A7CE8"/>
    <w:rsid w:val="006B72D5"/>
    <w:rsid w:val="006C5575"/>
    <w:rsid w:val="006D1608"/>
    <w:rsid w:val="006D423A"/>
    <w:rsid w:val="006E1A02"/>
    <w:rsid w:val="006E3357"/>
    <w:rsid w:val="006E60BD"/>
    <w:rsid w:val="006E6DE7"/>
    <w:rsid w:val="006F2EAB"/>
    <w:rsid w:val="006F3F30"/>
    <w:rsid w:val="006F6842"/>
    <w:rsid w:val="00702074"/>
    <w:rsid w:val="00704D55"/>
    <w:rsid w:val="00706CB3"/>
    <w:rsid w:val="00712D4E"/>
    <w:rsid w:val="00715D55"/>
    <w:rsid w:val="007173DE"/>
    <w:rsid w:val="007205CD"/>
    <w:rsid w:val="00721A3D"/>
    <w:rsid w:val="00721EE3"/>
    <w:rsid w:val="00723DBB"/>
    <w:rsid w:val="007333DA"/>
    <w:rsid w:val="007369D1"/>
    <w:rsid w:val="0073730F"/>
    <w:rsid w:val="00743D31"/>
    <w:rsid w:val="007445CB"/>
    <w:rsid w:val="007467D7"/>
    <w:rsid w:val="007511EC"/>
    <w:rsid w:val="0075758A"/>
    <w:rsid w:val="007621C8"/>
    <w:rsid w:val="00770126"/>
    <w:rsid w:val="00772B13"/>
    <w:rsid w:val="00776662"/>
    <w:rsid w:val="0078252F"/>
    <w:rsid w:val="00783973"/>
    <w:rsid w:val="00787298"/>
    <w:rsid w:val="007875A0"/>
    <w:rsid w:val="00793D45"/>
    <w:rsid w:val="007976C7"/>
    <w:rsid w:val="007A22A8"/>
    <w:rsid w:val="007A5C98"/>
    <w:rsid w:val="007B100F"/>
    <w:rsid w:val="007B1626"/>
    <w:rsid w:val="007C67C9"/>
    <w:rsid w:val="007D0AC9"/>
    <w:rsid w:val="007D4AC1"/>
    <w:rsid w:val="007E003F"/>
    <w:rsid w:val="007E3D12"/>
    <w:rsid w:val="007F081D"/>
    <w:rsid w:val="00805363"/>
    <w:rsid w:val="00806AA9"/>
    <w:rsid w:val="00806FED"/>
    <w:rsid w:val="008122ED"/>
    <w:rsid w:val="0081491A"/>
    <w:rsid w:val="00827FF6"/>
    <w:rsid w:val="008311C9"/>
    <w:rsid w:val="00834377"/>
    <w:rsid w:val="008343ED"/>
    <w:rsid w:val="00842BFE"/>
    <w:rsid w:val="00860F73"/>
    <w:rsid w:val="00862673"/>
    <w:rsid w:val="00870121"/>
    <w:rsid w:val="00870DDC"/>
    <w:rsid w:val="00872E21"/>
    <w:rsid w:val="008945C9"/>
    <w:rsid w:val="00894A21"/>
    <w:rsid w:val="008967EB"/>
    <w:rsid w:val="0089727C"/>
    <w:rsid w:val="008A0562"/>
    <w:rsid w:val="008A178D"/>
    <w:rsid w:val="008A6E8F"/>
    <w:rsid w:val="008A749A"/>
    <w:rsid w:val="008A7ADC"/>
    <w:rsid w:val="008B7697"/>
    <w:rsid w:val="008C12F1"/>
    <w:rsid w:val="008C1D7D"/>
    <w:rsid w:val="008C4433"/>
    <w:rsid w:val="008C4FE9"/>
    <w:rsid w:val="008C75EB"/>
    <w:rsid w:val="008E4211"/>
    <w:rsid w:val="00904438"/>
    <w:rsid w:val="00906058"/>
    <w:rsid w:val="00912A96"/>
    <w:rsid w:val="00917D0F"/>
    <w:rsid w:val="00920485"/>
    <w:rsid w:val="00921C4C"/>
    <w:rsid w:val="00924D03"/>
    <w:rsid w:val="009258B6"/>
    <w:rsid w:val="00926363"/>
    <w:rsid w:val="0093322C"/>
    <w:rsid w:val="00934BBE"/>
    <w:rsid w:val="00940BAB"/>
    <w:rsid w:val="00942670"/>
    <w:rsid w:val="00955E5B"/>
    <w:rsid w:val="009565EE"/>
    <w:rsid w:val="009618F6"/>
    <w:rsid w:val="00964285"/>
    <w:rsid w:val="00965C2C"/>
    <w:rsid w:val="00972795"/>
    <w:rsid w:val="009824CB"/>
    <w:rsid w:val="00983B42"/>
    <w:rsid w:val="00994656"/>
    <w:rsid w:val="00997B75"/>
    <w:rsid w:val="009A14F0"/>
    <w:rsid w:val="009A1680"/>
    <w:rsid w:val="009A1966"/>
    <w:rsid w:val="009A2DC5"/>
    <w:rsid w:val="009A2E59"/>
    <w:rsid w:val="009A52EF"/>
    <w:rsid w:val="009B01D7"/>
    <w:rsid w:val="009B27DB"/>
    <w:rsid w:val="009B5153"/>
    <w:rsid w:val="009B7A55"/>
    <w:rsid w:val="009C42E5"/>
    <w:rsid w:val="009C4654"/>
    <w:rsid w:val="009C54E7"/>
    <w:rsid w:val="009C5878"/>
    <w:rsid w:val="009C5C5D"/>
    <w:rsid w:val="009D3841"/>
    <w:rsid w:val="009D3FB2"/>
    <w:rsid w:val="009F348D"/>
    <w:rsid w:val="009F575A"/>
    <w:rsid w:val="00A008C2"/>
    <w:rsid w:val="00A02772"/>
    <w:rsid w:val="00A04B87"/>
    <w:rsid w:val="00A064C9"/>
    <w:rsid w:val="00A06CFB"/>
    <w:rsid w:val="00A12B2E"/>
    <w:rsid w:val="00A178BA"/>
    <w:rsid w:val="00A2333C"/>
    <w:rsid w:val="00A25B14"/>
    <w:rsid w:val="00A36144"/>
    <w:rsid w:val="00A3669D"/>
    <w:rsid w:val="00A432DD"/>
    <w:rsid w:val="00A65201"/>
    <w:rsid w:val="00A710F9"/>
    <w:rsid w:val="00A777FB"/>
    <w:rsid w:val="00A84475"/>
    <w:rsid w:val="00A84BA4"/>
    <w:rsid w:val="00A86B78"/>
    <w:rsid w:val="00A9279C"/>
    <w:rsid w:val="00A97455"/>
    <w:rsid w:val="00AA0458"/>
    <w:rsid w:val="00AA05D9"/>
    <w:rsid w:val="00AA4247"/>
    <w:rsid w:val="00AB0399"/>
    <w:rsid w:val="00AB1AEF"/>
    <w:rsid w:val="00AB38A6"/>
    <w:rsid w:val="00AB417E"/>
    <w:rsid w:val="00AC1C15"/>
    <w:rsid w:val="00AC3592"/>
    <w:rsid w:val="00AD0C1F"/>
    <w:rsid w:val="00AD4937"/>
    <w:rsid w:val="00AD7F4C"/>
    <w:rsid w:val="00AF6640"/>
    <w:rsid w:val="00AF6C8D"/>
    <w:rsid w:val="00B01025"/>
    <w:rsid w:val="00B0648B"/>
    <w:rsid w:val="00B06EE0"/>
    <w:rsid w:val="00B139CA"/>
    <w:rsid w:val="00B159DE"/>
    <w:rsid w:val="00B20A5A"/>
    <w:rsid w:val="00B22372"/>
    <w:rsid w:val="00B2542D"/>
    <w:rsid w:val="00B26572"/>
    <w:rsid w:val="00B26BCA"/>
    <w:rsid w:val="00B27EAF"/>
    <w:rsid w:val="00B33EDF"/>
    <w:rsid w:val="00B41F2E"/>
    <w:rsid w:val="00B44DFA"/>
    <w:rsid w:val="00B54585"/>
    <w:rsid w:val="00B54D9B"/>
    <w:rsid w:val="00B66791"/>
    <w:rsid w:val="00B773F2"/>
    <w:rsid w:val="00B948D0"/>
    <w:rsid w:val="00B9631D"/>
    <w:rsid w:val="00B972F3"/>
    <w:rsid w:val="00BA5056"/>
    <w:rsid w:val="00BB2F46"/>
    <w:rsid w:val="00BC3EDD"/>
    <w:rsid w:val="00BD0A26"/>
    <w:rsid w:val="00BD0D6C"/>
    <w:rsid w:val="00BD1774"/>
    <w:rsid w:val="00BD78D8"/>
    <w:rsid w:val="00BE25E5"/>
    <w:rsid w:val="00BE4481"/>
    <w:rsid w:val="00BF0C79"/>
    <w:rsid w:val="00BF1AAD"/>
    <w:rsid w:val="00BF63A3"/>
    <w:rsid w:val="00C036A4"/>
    <w:rsid w:val="00C102F2"/>
    <w:rsid w:val="00C11FB1"/>
    <w:rsid w:val="00C16183"/>
    <w:rsid w:val="00C22667"/>
    <w:rsid w:val="00C232D4"/>
    <w:rsid w:val="00C32701"/>
    <w:rsid w:val="00C34317"/>
    <w:rsid w:val="00C40A9F"/>
    <w:rsid w:val="00C50579"/>
    <w:rsid w:val="00C51354"/>
    <w:rsid w:val="00C52171"/>
    <w:rsid w:val="00C542DD"/>
    <w:rsid w:val="00C5605D"/>
    <w:rsid w:val="00C57FD2"/>
    <w:rsid w:val="00C71FE9"/>
    <w:rsid w:val="00C74002"/>
    <w:rsid w:val="00C77CA5"/>
    <w:rsid w:val="00C910E2"/>
    <w:rsid w:val="00C92C82"/>
    <w:rsid w:val="00CA3A4E"/>
    <w:rsid w:val="00CA745E"/>
    <w:rsid w:val="00CA7C3E"/>
    <w:rsid w:val="00CB07CA"/>
    <w:rsid w:val="00CC090E"/>
    <w:rsid w:val="00CC1574"/>
    <w:rsid w:val="00CD13CE"/>
    <w:rsid w:val="00CD37B1"/>
    <w:rsid w:val="00CD4F8A"/>
    <w:rsid w:val="00CD54A1"/>
    <w:rsid w:val="00CD62FF"/>
    <w:rsid w:val="00CD68C8"/>
    <w:rsid w:val="00CE01F0"/>
    <w:rsid w:val="00CE0EA6"/>
    <w:rsid w:val="00CE73FD"/>
    <w:rsid w:val="00D12688"/>
    <w:rsid w:val="00D25752"/>
    <w:rsid w:val="00D25F90"/>
    <w:rsid w:val="00D27271"/>
    <w:rsid w:val="00D27CF8"/>
    <w:rsid w:val="00D3197E"/>
    <w:rsid w:val="00D32F05"/>
    <w:rsid w:val="00D3323A"/>
    <w:rsid w:val="00D464C4"/>
    <w:rsid w:val="00D474B1"/>
    <w:rsid w:val="00D60122"/>
    <w:rsid w:val="00D618FD"/>
    <w:rsid w:val="00D631A1"/>
    <w:rsid w:val="00D916B5"/>
    <w:rsid w:val="00D929B7"/>
    <w:rsid w:val="00D93999"/>
    <w:rsid w:val="00D96617"/>
    <w:rsid w:val="00DA1516"/>
    <w:rsid w:val="00DA2504"/>
    <w:rsid w:val="00DA4F5E"/>
    <w:rsid w:val="00DB189E"/>
    <w:rsid w:val="00DB7D11"/>
    <w:rsid w:val="00DC2797"/>
    <w:rsid w:val="00DC3DE2"/>
    <w:rsid w:val="00DC43E9"/>
    <w:rsid w:val="00DC4C20"/>
    <w:rsid w:val="00DC718F"/>
    <w:rsid w:val="00DD5C4C"/>
    <w:rsid w:val="00DE4C8A"/>
    <w:rsid w:val="00DE73AD"/>
    <w:rsid w:val="00DE7AA8"/>
    <w:rsid w:val="00DF1D25"/>
    <w:rsid w:val="00DF4450"/>
    <w:rsid w:val="00DF49B0"/>
    <w:rsid w:val="00DF6F11"/>
    <w:rsid w:val="00E03B6D"/>
    <w:rsid w:val="00E043CA"/>
    <w:rsid w:val="00E14E92"/>
    <w:rsid w:val="00E173E8"/>
    <w:rsid w:val="00E178C5"/>
    <w:rsid w:val="00E31243"/>
    <w:rsid w:val="00E42827"/>
    <w:rsid w:val="00E50C8B"/>
    <w:rsid w:val="00E54628"/>
    <w:rsid w:val="00E630E7"/>
    <w:rsid w:val="00E70E56"/>
    <w:rsid w:val="00E72D96"/>
    <w:rsid w:val="00E7372B"/>
    <w:rsid w:val="00E75EBD"/>
    <w:rsid w:val="00E81F73"/>
    <w:rsid w:val="00E843CB"/>
    <w:rsid w:val="00E85D03"/>
    <w:rsid w:val="00E86954"/>
    <w:rsid w:val="00E97379"/>
    <w:rsid w:val="00EA16D0"/>
    <w:rsid w:val="00EA30C5"/>
    <w:rsid w:val="00EA5425"/>
    <w:rsid w:val="00EB1269"/>
    <w:rsid w:val="00EB303E"/>
    <w:rsid w:val="00EC30D3"/>
    <w:rsid w:val="00EC6C31"/>
    <w:rsid w:val="00ED12F3"/>
    <w:rsid w:val="00ED2E7B"/>
    <w:rsid w:val="00ED3F53"/>
    <w:rsid w:val="00EE1C29"/>
    <w:rsid w:val="00EE3236"/>
    <w:rsid w:val="00EE7B50"/>
    <w:rsid w:val="00EF3AFE"/>
    <w:rsid w:val="00EF4A09"/>
    <w:rsid w:val="00EF659B"/>
    <w:rsid w:val="00F00149"/>
    <w:rsid w:val="00F01866"/>
    <w:rsid w:val="00F03928"/>
    <w:rsid w:val="00F1137A"/>
    <w:rsid w:val="00F20492"/>
    <w:rsid w:val="00F24A8A"/>
    <w:rsid w:val="00F25A11"/>
    <w:rsid w:val="00F274EE"/>
    <w:rsid w:val="00F41812"/>
    <w:rsid w:val="00F5281C"/>
    <w:rsid w:val="00F54676"/>
    <w:rsid w:val="00F64F3D"/>
    <w:rsid w:val="00F7133C"/>
    <w:rsid w:val="00F760F6"/>
    <w:rsid w:val="00F77E80"/>
    <w:rsid w:val="00F825F3"/>
    <w:rsid w:val="00F82E5F"/>
    <w:rsid w:val="00F83F0D"/>
    <w:rsid w:val="00F85210"/>
    <w:rsid w:val="00F87E98"/>
    <w:rsid w:val="00F90282"/>
    <w:rsid w:val="00F957D6"/>
    <w:rsid w:val="00FA2718"/>
    <w:rsid w:val="00FA66BA"/>
    <w:rsid w:val="00FA7BD2"/>
    <w:rsid w:val="00FB7A4C"/>
    <w:rsid w:val="00FC3996"/>
    <w:rsid w:val="00FD1922"/>
    <w:rsid w:val="00FD4AC2"/>
    <w:rsid w:val="00FE6E16"/>
    <w:rsid w:val="00FF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F3286"/>
  <w15:docId w15:val="{E6D2AD98-C69A-4F85-B937-DD80B045F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00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Akapit z listą5,Kolorowa lista — akcent 11,List Paragraph,Akapit z listą BS,Bulleted list,Odstavec,CW_Lista,Akapit normalny,List Paragraph2,lp1,Preambuła,Dot pt,F5 List Paragraph,Recommendation,List Paragraph11"/>
    <w:basedOn w:val="Normalny"/>
    <w:link w:val="AkapitzlistZnak"/>
    <w:uiPriority w:val="34"/>
    <w:qFormat/>
    <w:rsid w:val="003328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BD0D6C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84B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4B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34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t">
    <w:name w:val="st"/>
    <w:basedOn w:val="Domylnaczcionkaakapitu"/>
    <w:rsid w:val="0063402F"/>
  </w:style>
  <w:style w:type="character" w:styleId="Hipercze">
    <w:name w:val="Hyperlink"/>
    <w:basedOn w:val="Domylnaczcionkaakapitu"/>
    <w:uiPriority w:val="99"/>
    <w:unhideWhenUsed/>
    <w:rsid w:val="000A390C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3ED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3ED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3ED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3ED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3EDD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72529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4A6213"/>
    <w:rPr>
      <w:color w:val="605E5C"/>
      <w:shd w:val="clear" w:color="auto" w:fill="E1DFDD"/>
    </w:rPr>
  </w:style>
  <w:style w:type="character" w:customStyle="1" w:styleId="AkapitzlistZnak">
    <w:name w:val="Akapit z listą Znak"/>
    <w:aliases w:val="L1 Znak,Numerowanie Znak,Akapit z listą5 Znak,Kolorowa lista — akcent 11 Znak,List Paragraph Znak,Akapit z listą BS Znak,Bulleted list Znak,Odstavec Znak,CW_Lista Znak,Akapit normalny Znak,List Paragraph2 Znak,lp1 Znak,Preambuła Znak"/>
    <w:link w:val="Akapitzlist"/>
    <w:uiPriority w:val="34"/>
    <w:qFormat/>
    <w:locked/>
    <w:rsid w:val="00623DF1"/>
  </w:style>
  <w:style w:type="paragraph" w:styleId="Poprawka">
    <w:name w:val="Revision"/>
    <w:hidden/>
    <w:uiPriority w:val="99"/>
    <w:semiHidden/>
    <w:rsid w:val="00E97379"/>
    <w:pPr>
      <w:spacing w:after="0" w:line="240" w:lineRule="auto"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983B42"/>
    <w:rPr>
      <w:vertAlign w:val="superscript"/>
    </w:rPr>
  </w:style>
  <w:style w:type="paragraph" w:styleId="Tekstpodstawowy">
    <w:name w:val="Body Text"/>
    <w:basedOn w:val="Normalny"/>
    <w:link w:val="TekstpodstawowyZnak"/>
    <w:rsid w:val="005B38E9"/>
    <w:pPr>
      <w:spacing w:after="0" w:line="240" w:lineRule="auto"/>
      <w:jc w:val="center"/>
    </w:pPr>
    <w:rPr>
      <w:rFonts w:ascii="Verdana" w:eastAsia="Batang" w:hAnsi="Verdana" w:cs="Times New Roman"/>
      <w:smallCaps/>
      <w:sz w:val="32"/>
      <w:szCs w:val="32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5B38E9"/>
    <w:rPr>
      <w:rFonts w:ascii="Verdana" w:eastAsia="Batang" w:hAnsi="Verdana" w:cs="Times New Roman"/>
      <w:smallCaps/>
      <w:sz w:val="32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2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6D8EDF31D58340A9A983038BED8AC4" ma:contentTypeVersion="3" ma:contentTypeDescription="Utwórz nowy dokument." ma:contentTypeScope="" ma:versionID="91e59a40cfba688f2f01af073704b4bc">
  <xsd:schema xmlns:xsd="http://www.w3.org/2001/XMLSchema" xmlns:xs="http://www.w3.org/2001/XMLSchema" xmlns:p="http://schemas.microsoft.com/office/2006/metadata/properties" xmlns:ns2="378492e1-25ec-4736-8e4d-7edf9a490532" targetNamespace="http://schemas.microsoft.com/office/2006/metadata/properties" ma:root="true" ma:fieldsID="a9886c5346769f105d10249059ed9768" ns2:_="">
    <xsd:import namespace="378492e1-25ec-4736-8e4d-7edf9a490532"/>
    <xsd:element name="properties">
      <xsd:complexType>
        <xsd:sequence>
          <xsd:element name="documentManagement">
            <xsd:complexType>
              <xsd:all>
                <xsd:element ref="ns2:Zmiany" minOccurs="0"/>
                <xsd:element ref="ns2:Zarz_x0105_dzenie" minOccurs="0"/>
                <xsd:element ref="ns2:Ro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8492e1-25ec-4736-8e4d-7edf9a490532" elementFormDefault="qualified">
    <xsd:import namespace="http://schemas.microsoft.com/office/2006/documentManagement/types"/>
    <xsd:import namespace="http://schemas.microsoft.com/office/infopath/2007/PartnerControls"/>
    <xsd:element name="Zmiany" ma:index="8" nillable="true" ma:displayName="Zmiany" ma:internalName="Zmiany">
      <xsd:simpleType>
        <xsd:restriction base="dms:Note">
          <xsd:maxLength value="255"/>
        </xsd:restriction>
      </xsd:simpleType>
    </xsd:element>
    <xsd:element name="Zarz_x0105_dzenie" ma:index="9" nillable="true" ma:displayName="Zarządzenie" ma:internalName="Zarz_x0105_dzenie">
      <xsd:simpleType>
        <xsd:restriction base="dms:Text">
          <xsd:maxLength value="255"/>
        </xsd:restriction>
      </xsd:simpleType>
    </xsd:element>
    <xsd:element name="Rok" ma:index="10" nillable="true" ma:displayName="Rok" ma:internalName="Rok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ok xmlns="378492e1-25ec-4736-8e4d-7edf9a490532">2017</Rok>
    <Zarz_x0105_dzenie xmlns="378492e1-25ec-4736-8e4d-7edf9a490532">2017/03 ws. wprowadzenia „Regulaminu udzielania zamówień publicznych o wartości nieprzekraczającej wyrażonej w złotych równowartości kwoty 30000 euro w Urzędzie Statystycznym w Kielcach</Zarz_x0105_dzenie>
    <Zmiany xmlns="378492e1-25ec-4736-8e4d-7edf9a49053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8924BD-7E75-4537-8B5E-E681B6571D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8492e1-25ec-4736-8e4d-7edf9a4905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8D6BD5D-F1FA-4492-AF2B-DA1156D8DC18}">
  <ds:schemaRefs>
    <ds:schemaRef ds:uri="http://schemas.microsoft.com/office/2006/metadata/properties"/>
    <ds:schemaRef ds:uri="http://schemas.microsoft.com/office/infopath/2007/PartnerControls"/>
    <ds:schemaRef ds:uri="378492e1-25ec-4736-8e4d-7edf9a490532"/>
  </ds:schemaRefs>
</ds:datastoreItem>
</file>

<file path=customXml/itemProps3.xml><?xml version="1.0" encoding="utf-8"?>
<ds:datastoreItem xmlns:ds="http://schemas.openxmlformats.org/officeDocument/2006/customXml" ds:itemID="{B49E9947-F35E-4295-B3E5-7D1A77EF30F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619DB6B-8221-446C-BF1C-4609E8C36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850</Words>
  <Characters>5100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win8</dc:creator>
  <cp:lastModifiedBy>Wieczorek Jolanta</cp:lastModifiedBy>
  <cp:revision>4</cp:revision>
  <cp:lastPrinted>2025-11-12T08:00:00Z</cp:lastPrinted>
  <dcterms:created xsi:type="dcterms:W3CDTF">2025-11-12T08:00:00Z</dcterms:created>
  <dcterms:modified xsi:type="dcterms:W3CDTF">2025-11-12T10:45:00Z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0x010100196D8EDF31D58340A9A983038BED8AC4</vt:lpwstr>
  </property>
</Properties>
</file>