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54733" w14:textId="77777777" w:rsidR="00663FDE" w:rsidRPr="00663FDE" w:rsidRDefault="00663FDE" w:rsidP="00663FDE">
      <w:pPr>
        <w:spacing w:before="120" w:after="0" w:line="240" w:lineRule="exact"/>
        <w:jc w:val="center"/>
        <w:rPr>
          <w:rFonts w:ascii="Fira Sans" w:hAnsi="Fira Sans" w:cstheme="minorHAnsi"/>
          <w:b/>
          <w:sz w:val="19"/>
        </w:rPr>
      </w:pPr>
      <w:r w:rsidRPr="00663FDE">
        <w:rPr>
          <w:rFonts w:ascii="Fira Sans" w:hAnsi="Fira Sans" w:cstheme="minorHAnsi"/>
          <w:b/>
          <w:bCs/>
          <w:sz w:val="19"/>
        </w:rPr>
        <w:t>Informacje dotyczące przetwarzania danych osobowych w związku z postępowaniem dotyczącym zbycia składników rzeczowych majątku ruchomego w drodze nieodpłatnego przekazania/darowizny</w:t>
      </w:r>
    </w:p>
    <w:p w14:paraId="58D95B80" w14:textId="77777777" w:rsidR="00663FDE" w:rsidRPr="00663FDE" w:rsidRDefault="00663FDE" w:rsidP="00663FDE">
      <w:pPr>
        <w:spacing w:after="0" w:line="360" w:lineRule="auto"/>
        <w:rPr>
          <w:rFonts w:ascii="Fira Sans" w:hAnsi="Fira Sans" w:cs="Times New Roman"/>
          <w:sz w:val="19"/>
          <w:szCs w:val="19"/>
        </w:rPr>
      </w:pPr>
    </w:p>
    <w:p w14:paraId="25981924" w14:textId="77777777" w:rsidR="00663FDE" w:rsidRPr="00663FDE" w:rsidRDefault="00663FDE" w:rsidP="00663FDE">
      <w:pPr>
        <w:spacing w:before="100" w:beforeAutospacing="1" w:line="240" w:lineRule="auto"/>
        <w:ind w:left="142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Zgodnie z treścią art. 13 ust. 1 i 2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 - RODO), administrator informuje o zasadach oraz o przysługujących Pani/Panu prawach związanych z przetwarzaniem Pani/Pana danych osobowych.</w:t>
      </w:r>
    </w:p>
    <w:p w14:paraId="5709332C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Administrator</w:t>
      </w:r>
    </w:p>
    <w:p w14:paraId="16FD0890" w14:textId="77777777" w:rsidR="00663FDE" w:rsidRPr="00663FDE" w:rsidRDefault="00663FDE" w:rsidP="00663FDE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Administratorem Pani/Pana danych osobowych jest Urząd Statystyczny 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w Warszawie 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z siedzibą 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przy 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br/>
        <w:t>ul. 1 Sierpnia 21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, 0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2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-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134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Warszawa.</w:t>
      </w:r>
    </w:p>
    <w:p w14:paraId="043E2D2B" w14:textId="77777777" w:rsidR="00663FDE" w:rsidRPr="00663FDE" w:rsidRDefault="00663FDE" w:rsidP="00663FDE">
      <w:pPr>
        <w:spacing w:after="0" w:line="240" w:lineRule="auto"/>
        <w:jc w:val="both"/>
        <w:rPr>
          <w:rFonts w:ascii="Fira Sans" w:hAnsi="Fira Sans" w:cstheme="minorHAnsi"/>
          <w:b/>
          <w:sz w:val="19"/>
          <w:szCs w:val="19"/>
        </w:rPr>
      </w:pPr>
    </w:p>
    <w:p w14:paraId="60578E94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Inspektor ochrony danych</w:t>
      </w:r>
    </w:p>
    <w:p w14:paraId="1A05BA4E" w14:textId="77777777" w:rsidR="00663FDE" w:rsidRPr="00DF7331" w:rsidRDefault="00663FDE" w:rsidP="00663FDE">
      <w:pPr>
        <w:jc w:val="both"/>
        <w:rPr>
          <w:rFonts w:ascii="Arial" w:hAnsi="Arial" w:cs="Arial"/>
          <w:sz w:val="18"/>
          <w:szCs w:val="18"/>
        </w:rPr>
      </w:pPr>
      <w:r w:rsidRPr="00DF7331">
        <w:rPr>
          <w:rFonts w:ascii="Arial" w:hAnsi="Arial" w:cs="Arial"/>
          <w:sz w:val="18"/>
          <w:szCs w:val="18"/>
        </w:rPr>
        <w:t>Z inspektorem ochrony danych (IOD) mogą się Państwo kontaktować:</w:t>
      </w:r>
    </w:p>
    <w:p w14:paraId="68C90372" w14:textId="77777777" w:rsidR="00663FDE" w:rsidRPr="00DF7331" w:rsidRDefault="00663FDE" w:rsidP="00663FDE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18"/>
          <w:szCs w:val="18"/>
        </w:rPr>
      </w:pPr>
      <w:r w:rsidRPr="00DF7331">
        <w:rPr>
          <w:rFonts w:ascii="Arial" w:hAnsi="Arial" w:cs="Arial"/>
          <w:sz w:val="18"/>
          <w:szCs w:val="18"/>
        </w:rPr>
        <w:t>pocztą tradycyjną na adres: Urząd Statystyczny w Warszawie, ul. 1 Sierpnia 21, 02-134 Warszawa, z dopiskiem „IOD”.</w:t>
      </w:r>
    </w:p>
    <w:p w14:paraId="029626B3" w14:textId="37C9CE1B" w:rsidR="00663FDE" w:rsidRDefault="00663FDE" w:rsidP="00663FDE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18"/>
          <w:szCs w:val="18"/>
        </w:rPr>
      </w:pPr>
      <w:r w:rsidRPr="00DF7331">
        <w:rPr>
          <w:rFonts w:ascii="Arial" w:hAnsi="Arial" w:cs="Arial"/>
          <w:sz w:val="18"/>
          <w:szCs w:val="18"/>
        </w:rPr>
        <w:t xml:space="preserve">pocztą elektroniczną na adres e-mail: iod_uswaw@stat.gov.pl </w:t>
      </w:r>
      <w:r w:rsidR="001F50EA">
        <w:rPr>
          <w:rFonts w:ascii="Arial" w:hAnsi="Arial" w:cs="Arial"/>
          <w:sz w:val="18"/>
          <w:szCs w:val="18"/>
        </w:rPr>
        <w:t>.</w:t>
      </w:r>
    </w:p>
    <w:p w14:paraId="55576549" w14:textId="27E857A1" w:rsidR="00663FDE" w:rsidRPr="00663FDE" w:rsidRDefault="001F50EA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1F50EA">
        <w:rPr>
          <w:rFonts w:ascii="Arial" w:hAnsi="Arial" w:cs="Arial"/>
          <w:sz w:val="18"/>
          <w:szCs w:val="18"/>
        </w:rPr>
        <w:t>Do IOD należy kierować wyłącznie sprawy dotyczące przetwarzania Pani/Pana danych osobowych przez Administratora, w tym realizacji Pani/Pana praw wynikających z RODO.</w:t>
      </w:r>
      <w:r w:rsidR="007E25CA">
        <w:rPr>
          <w:rFonts w:ascii="Arial" w:hAnsi="Arial" w:cs="Arial"/>
          <w:sz w:val="18"/>
          <w:szCs w:val="18"/>
        </w:rPr>
        <w:t xml:space="preserve"> </w:t>
      </w:r>
      <w:r w:rsidR="00663FDE"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Podstawa prawna oraz cele przetwarzania danych osobowych</w:t>
      </w:r>
    </w:p>
    <w:p w14:paraId="14D58D92" w14:textId="77777777" w:rsidR="00663FDE" w:rsidRPr="00663FDE" w:rsidRDefault="00663FDE" w:rsidP="00663FDE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Pani/Pana dane osobowe będą przetwarzane w celu realizacji zadań związanych z gospodarowaniem mieniem Skarbu Państwa przez Urząd Statystyczny 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w Warszawie 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poprzez organizację postępowania </w:t>
      </w:r>
      <w:r>
        <w:rPr>
          <w:rFonts w:ascii="Fira Sans" w:eastAsia="Times New Roman" w:hAnsi="Fira Sans" w:cs="Times New Roman"/>
          <w:bCs/>
          <w:sz w:val="19"/>
          <w:szCs w:val="19"/>
          <w:lang w:eastAsia="pl-PL"/>
        </w:rPr>
        <w:br/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o dokonanie nieodpłatnego przekazania/darowizny </w:t>
      </w:r>
      <w:r w:rsidRPr="00663FDE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zbędnych lub zużytych składników majątku ruchomego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.</w:t>
      </w:r>
    </w:p>
    <w:p w14:paraId="5FA4E1AB" w14:textId="77777777" w:rsidR="00663FDE" w:rsidRPr="00663FDE" w:rsidRDefault="00663FDE" w:rsidP="00663FDE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Podstawą prawną przetwarzania danych jest:</w:t>
      </w:r>
    </w:p>
    <w:p w14:paraId="53724FD6" w14:textId="77777777" w:rsidR="00663FDE" w:rsidRPr="00663FDE" w:rsidRDefault="00663FDE" w:rsidP="00663FD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w zakresie osób będących Wnioskodawcami:</w:t>
      </w:r>
    </w:p>
    <w:p w14:paraId="636DA21A" w14:textId="77777777" w:rsidR="00663FDE" w:rsidRPr="00663FDE" w:rsidRDefault="00663FDE" w:rsidP="00663FDE">
      <w:pPr>
        <w:widowControl w:val="0"/>
        <w:numPr>
          <w:ilvl w:val="0"/>
          <w:numId w:val="5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art. 6 ust. 1 lit b RODO - przetwarzanie jest niezbędne do wykonania umowy, której stroną jest osoba, której dane dotyczą, lub do podjęcia działań na żądanie osoby, której dane dotyczą, przed zawarciem umowy;</w:t>
      </w:r>
    </w:p>
    <w:p w14:paraId="7FF0A5B8" w14:textId="4CD003CF" w:rsidR="00663FDE" w:rsidRPr="00663FDE" w:rsidRDefault="00663FDE" w:rsidP="00663FDE">
      <w:pPr>
        <w:widowControl w:val="0"/>
        <w:numPr>
          <w:ilvl w:val="0"/>
          <w:numId w:val="5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bookmarkStart w:id="0" w:name="_Hlk129339400"/>
      <w:r w:rsidRPr="00663FDE">
        <w:rPr>
          <w:rFonts w:ascii="Fira Sans" w:hAnsi="Fira Sans"/>
          <w:sz w:val="19"/>
          <w:szCs w:val="19"/>
        </w:rPr>
        <w:t>art. 6 ust. 1 lit c RODO</w:t>
      </w:r>
      <w:r w:rsidRPr="00663FDE">
        <w:rPr>
          <w:rFonts w:ascii="Fira Sans" w:hAnsi="Fira Sans"/>
          <w:sz w:val="20"/>
        </w:rPr>
        <w:t xml:space="preserve"> </w:t>
      </w:r>
      <w:bookmarkEnd w:id="0"/>
      <w:r w:rsidRPr="00663FDE">
        <w:rPr>
          <w:rFonts w:ascii="Fira Sans" w:hAnsi="Fira Sans"/>
          <w:sz w:val="20"/>
        </w:rPr>
        <w:t xml:space="preserve">- </w:t>
      </w:r>
      <w:r w:rsidRPr="00663FDE">
        <w:rPr>
          <w:rFonts w:ascii="Fira Sans" w:hAnsi="Fira Sans"/>
          <w:sz w:val="19"/>
          <w:szCs w:val="19"/>
        </w:rPr>
        <w:t xml:space="preserve">przetwarzanie jest niezbędne do wypełnienia obowiązku prawnego ciążącego na administratorze w związku z przepisami </w:t>
      </w:r>
      <w:bookmarkStart w:id="1" w:name="_Hlk103780756"/>
      <w:r w:rsidRPr="00663FDE">
        <w:rPr>
          <w:rFonts w:ascii="Fira Sans" w:hAnsi="Fira Sans"/>
          <w:sz w:val="19"/>
          <w:szCs w:val="19"/>
        </w:rPr>
        <w:t xml:space="preserve">ustawy z dnia 16 grudnia 2016 r. o zasadach zarządzania mieniem państwowym (Dz. U. z </w:t>
      </w:r>
      <w:ins w:id="2" w:author="Gołąb Agata" w:date="2026-03-13T12:10:00Z">
        <w:r w:rsidR="00DA563C">
          <w:rPr>
            <w:rFonts w:ascii="Fira Sans" w:hAnsi="Fira Sans"/>
            <w:sz w:val="19"/>
            <w:szCs w:val="19"/>
          </w:rPr>
          <w:t>20</w:t>
        </w:r>
      </w:ins>
      <w:ins w:id="3" w:author="Gołąb Agata" w:date="2026-03-13T12:11:00Z">
        <w:r w:rsidR="00DA563C">
          <w:rPr>
            <w:rFonts w:ascii="Fira Sans" w:hAnsi="Fira Sans"/>
            <w:sz w:val="19"/>
            <w:szCs w:val="19"/>
          </w:rPr>
          <w:t xml:space="preserve">24 poz. 125 </w:t>
        </w:r>
      </w:ins>
      <w:ins w:id="4" w:author="Gołąb Agata" w:date="2026-03-13T12:08:00Z">
        <w:r w:rsidR="00DA563C">
          <w:rPr>
            <w:rFonts w:ascii="Fira Sans" w:hAnsi="Fira Sans"/>
            <w:sz w:val="19"/>
            <w:szCs w:val="19"/>
          </w:rPr>
          <w:t>V</w:t>
        </w:r>
      </w:ins>
      <w:r w:rsidRPr="00663FDE">
        <w:rPr>
          <w:rFonts w:ascii="Fira Sans" w:hAnsi="Fira Sans"/>
          <w:sz w:val="19"/>
          <w:szCs w:val="19"/>
        </w:rPr>
        <w:t xml:space="preserve"> z późn. zm.), rozporządzenia</w:t>
      </w:r>
      <w:r w:rsidRPr="00663FDE">
        <w:rPr>
          <w:rFonts w:ascii="Fira Sans" w:hAnsi="Fira Sans"/>
          <w:sz w:val="19"/>
        </w:rPr>
        <w:t xml:space="preserve"> </w:t>
      </w:r>
      <w:r w:rsidRPr="00663FDE">
        <w:rPr>
          <w:rFonts w:ascii="Fira Sans" w:hAnsi="Fira Sans"/>
          <w:sz w:val="19"/>
          <w:szCs w:val="19"/>
        </w:rPr>
        <w:t xml:space="preserve">Rady Ministrów z dnia 21 października 2019 r. w sprawie szczegółowego sposobu gospodarowania składnikami rzeczowymi majątku ruchomego Skarbu Państwa (t.j. Dz.U. z </w:t>
      </w:r>
      <w:ins w:id="5" w:author="Gołąb Agata" w:date="2026-03-13T12:13:00Z">
        <w:r w:rsidR="00DA563C">
          <w:rPr>
            <w:rFonts w:ascii="Fira Sans" w:hAnsi="Fira Sans"/>
            <w:sz w:val="19"/>
            <w:szCs w:val="19"/>
          </w:rPr>
          <w:t>2025</w:t>
        </w:r>
      </w:ins>
      <w:r w:rsidRPr="00663FDE">
        <w:rPr>
          <w:rFonts w:ascii="Fira Sans" w:hAnsi="Fira Sans"/>
          <w:sz w:val="19"/>
          <w:szCs w:val="19"/>
        </w:rPr>
        <w:t xml:space="preserve"> poz. </w:t>
      </w:r>
      <w:ins w:id="6" w:author="Gołąb Agata" w:date="2026-03-13T12:13:00Z">
        <w:r w:rsidR="00DA563C">
          <w:rPr>
            <w:rFonts w:ascii="Fira Sans" w:hAnsi="Fira Sans"/>
            <w:sz w:val="19"/>
            <w:szCs w:val="19"/>
          </w:rPr>
          <w:t>228</w:t>
        </w:r>
      </w:ins>
      <w:r w:rsidRPr="00663FDE">
        <w:rPr>
          <w:rFonts w:ascii="Fira Sans" w:hAnsi="Fira Sans"/>
          <w:sz w:val="19"/>
          <w:szCs w:val="19"/>
        </w:rPr>
        <w:t xml:space="preserve">z późn. zm.), </w:t>
      </w:r>
      <w:bookmarkEnd w:id="1"/>
      <w:r w:rsidRPr="00663FDE">
        <w:rPr>
          <w:rFonts w:ascii="Fira Sans" w:hAnsi="Fira Sans"/>
          <w:sz w:val="19"/>
          <w:szCs w:val="19"/>
        </w:rPr>
        <w:t xml:space="preserve"> ustawy z dnia 14 lipca 1983 r. o narodowym zasobie archiwalnym i archiwach (t.j. Dz. U. z 2020 r. poz. 164, z późn. zm.), rozporządzenia Ministra Kultury i Dziedzictwa Narodowego z dnia 20 października 2015 r. w sprawie klasyfikowania i kwalifikowania dokumentacji, przekazywania materiałów archiwalnych do archiwów państwowych i brakowania dokumentacji niearchiwalnej (t.j. Dz. U. z 2019 r. poz. 246), przepisami ustawy z dnia 6 września 2001 r. o dostępie do informacji publicznej (t.j. Dz. U. z 2022 poz. 902</w:t>
      </w:r>
      <w:r w:rsidRPr="00663FDE">
        <w:rPr>
          <w:rFonts w:ascii="Fira Sans" w:hAnsi="Fira Sans"/>
          <w:sz w:val="19"/>
        </w:rPr>
        <w:t xml:space="preserve">) </w:t>
      </w:r>
      <w:r w:rsidRPr="00663FDE">
        <w:rPr>
          <w:rFonts w:ascii="Fira Sans" w:hAnsi="Fira Sans"/>
          <w:sz w:val="19"/>
          <w:szCs w:val="19"/>
        </w:rPr>
        <w:t>oraz w związku z przepisami prawa podatkowego (dotyczy Wnioskodawcy, którego wniosek zostanie rozpatrzony pozytywnie).</w:t>
      </w:r>
    </w:p>
    <w:p w14:paraId="4E1281B9" w14:textId="77777777" w:rsidR="00663FDE" w:rsidRPr="00663FDE" w:rsidRDefault="00663FDE" w:rsidP="00663FD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w zakresie osób niebędących Wnioskodawcami,</w:t>
      </w:r>
      <w:r w:rsidRPr="00663FDE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bookmarkStart w:id="7" w:name="_Hlk104361856"/>
      <w:r w:rsidRPr="00663FDE">
        <w:rPr>
          <w:rFonts w:ascii="Fira Sans" w:eastAsia="SimSun" w:hAnsi="Fira Sans" w:cs="Times New Roman"/>
          <w:bCs/>
          <w:sz w:val="19"/>
          <w:szCs w:val="19"/>
          <w:lang w:eastAsia="zh-CN"/>
        </w:rPr>
        <w:t>których dane osobowe zostały przekazane przez Wnioskodawców w związku z udziałem w postępowaniu lub prowadzeniem komunikacji w ramach prowadzonego postępowania</w:t>
      </w:r>
      <w:bookmarkEnd w:id="7"/>
      <w:r w:rsidRPr="00663FDE">
        <w:rPr>
          <w:rFonts w:ascii="Fira Sans" w:hAnsi="Fira Sans"/>
          <w:sz w:val="19"/>
          <w:szCs w:val="19"/>
        </w:rPr>
        <w:t>:</w:t>
      </w:r>
    </w:p>
    <w:p w14:paraId="3707760B" w14:textId="77777777" w:rsidR="00663FDE" w:rsidRPr="00663FDE" w:rsidRDefault="00663FDE" w:rsidP="00663FDE">
      <w:pPr>
        <w:widowControl w:val="0"/>
        <w:numPr>
          <w:ilvl w:val="0"/>
          <w:numId w:val="5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bookmarkStart w:id="8" w:name="_Hlk104360193"/>
      <w:r w:rsidRPr="00663FDE">
        <w:rPr>
          <w:rFonts w:ascii="Fira Sans" w:hAnsi="Fira Sans"/>
          <w:sz w:val="19"/>
          <w:szCs w:val="19"/>
        </w:rPr>
        <w:t xml:space="preserve">art. 6 ust. 1 lit c RODO - przetwarzanie jest niezbędne do wypełnienia obowiązku prawnego ciążącego na administratorze w związku z przepisami </w:t>
      </w:r>
      <w:bookmarkEnd w:id="8"/>
      <w:r w:rsidRPr="00663FDE">
        <w:rPr>
          <w:rFonts w:ascii="Fira Sans" w:hAnsi="Fira Sans"/>
          <w:sz w:val="19"/>
          <w:szCs w:val="19"/>
        </w:rPr>
        <w:t xml:space="preserve">ustawy z dnia 16 grudnia 2016 r. o zasadach zarządzania mieniem państwowym, </w:t>
      </w:r>
      <w:bookmarkStart w:id="9" w:name="_Hlk104361689"/>
      <w:r w:rsidRPr="00663FDE">
        <w:rPr>
          <w:rFonts w:ascii="Fira Sans" w:hAnsi="Fira Sans"/>
          <w:sz w:val="19"/>
          <w:szCs w:val="19"/>
        </w:rPr>
        <w:t>rozporządzenia</w:t>
      </w:r>
      <w:r w:rsidRPr="00663FDE">
        <w:rPr>
          <w:rFonts w:ascii="Fira Sans" w:hAnsi="Fira Sans"/>
          <w:sz w:val="19"/>
        </w:rPr>
        <w:t xml:space="preserve"> </w:t>
      </w:r>
      <w:r w:rsidRPr="00663FDE">
        <w:rPr>
          <w:rFonts w:ascii="Fira Sans" w:hAnsi="Fira Sans"/>
          <w:sz w:val="19"/>
          <w:szCs w:val="19"/>
        </w:rPr>
        <w:t>Rady Ministrów z dnia 21 października 2019 r. w sprawie szczegółowego sposobu gospodarowania składnikami rzeczowymi majątku ruchomego Skarbu Państwa</w:t>
      </w:r>
      <w:bookmarkEnd w:id="9"/>
      <w:r w:rsidRPr="00663FDE">
        <w:rPr>
          <w:rFonts w:ascii="Fira Sans" w:hAnsi="Fira Sans"/>
          <w:sz w:val="19"/>
          <w:szCs w:val="19"/>
        </w:rPr>
        <w:t xml:space="preserve">, ustawy z dnia 14 lipca 1983 r. o narodowym zasobie archiwalnym i archiwach, rozporządzenia </w:t>
      </w:r>
      <w:bookmarkStart w:id="10" w:name="_Hlk104360892"/>
      <w:r w:rsidRPr="00663FDE">
        <w:rPr>
          <w:rFonts w:ascii="Fira Sans" w:hAnsi="Fira Sans"/>
          <w:sz w:val="19"/>
          <w:szCs w:val="19"/>
        </w:rPr>
        <w:t xml:space="preserve">Ministra Kultury i Dziedzictwa Narodowego z dnia 20 października 2015 r. w sprawie klasyfikowania i kwalifikowania dokumentacji, przekazywania materiałów archiwalnych do archiwów państwowych i brakowania dokumentacji niearchiwalnej </w:t>
      </w:r>
      <w:bookmarkEnd w:id="10"/>
      <w:r w:rsidRPr="00663FDE">
        <w:rPr>
          <w:rFonts w:ascii="Fira Sans" w:hAnsi="Fira Sans"/>
          <w:sz w:val="19"/>
          <w:szCs w:val="19"/>
        </w:rPr>
        <w:t>oraz przepisami ustawy z dnia 6 września 2001 r. o dostępie do informacji publicznej;</w:t>
      </w:r>
    </w:p>
    <w:p w14:paraId="344843B0" w14:textId="77777777" w:rsidR="00663FDE" w:rsidRPr="00663FDE" w:rsidRDefault="00663FDE" w:rsidP="00663FDE">
      <w:pPr>
        <w:widowControl w:val="0"/>
        <w:numPr>
          <w:ilvl w:val="0"/>
          <w:numId w:val="5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 xml:space="preserve">art. 6 ust. 1 lit. f RODO - przetwarzanie jest niezbędne do celów wynikających z prawnie </w:t>
      </w:r>
      <w:r w:rsidRPr="00663FDE">
        <w:rPr>
          <w:rFonts w:ascii="Fira Sans" w:hAnsi="Fira Sans"/>
          <w:sz w:val="19"/>
          <w:szCs w:val="19"/>
        </w:rPr>
        <w:lastRenderedPageBreak/>
        <w:t>uzasadnionych interesów realizowanych przez administratora, to jest do umożliwienia prawidłowej realizacji postępowania.</w:t>
      </w:r>
    </w:p>
    <w:p w14:paraId="5359798C" w14:textId="77777777" w:rsidR="00663FDE" w:rsidRPr="00663FDE" w:rsidRDefault="00663FDE" w:rsidP="00663FDE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/>
        <w:jc w:val="both"/>
        <w:rPr>
          <w:rFonts w:ascii="Fira Sans" w:hAnsi="Fira Sans"/>
          <w:sz w:val="19"/>
          <w:szCs w:val="19"/>
        </w:rPr>
      </w:pPr>
    </w:p>
    <w:p w14:paraId="2A98DC0F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Odbiorcy danych osobowych</w:t>
      </w:r>
    </w:p>
    <w:p w14:paraId="453EEA04" w14:textId="21AE62AA" w:rsidR="00663FDE" w:rsidRPr="00663FDE" w:rsidRDefault="00663FDE" w:rsidP="00663FDE">
      <w:pPr>
        <w:spacing w:after="0" w:line="276" w:lineRule="auto"/>
        <w:ind w:left="284" w:right="-2"/>
        <w:jc w:val="both"/>
        <w:rPr>
          <w:rFonts w:ascii="Fira Sans" w:hAnsi="Fira Sans" w:cstheme="minorHAnsi"/>
          <w:sz w:val="19"/>
          <w:szCs w:val="19"/>
        </w:rPr>
      </w:pP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Odbiorcą Pani/Pana danych osobowych będą podmioty współpracujące z administratorem, w tym dostawcy usług technicznych i organizacyjnych umożliwiających przeprowadzenie postępowania oraz przechowywanie dokumentacji go dotyczącej oraz </w:t>
      </w:r>
      <w:r w:rsidR="001F50EA" w:rsidRPr="001F50E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 związku z obowiązkiem zapewnienia jawności postępowania, odbiorcami Pani/Pana danych osobowych będą osoby odwiedzające stronę BIP Urzędu</w:t>
      </w:r>
      <w:r w:rsidR="001F50E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, a także</w:t>
      </w:r>
      <w:r w:rsidR="001F50EA" w:rsidRPr="001F50E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Pr="00663FD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osoby i podmioty upoważnione na podstawie przepisów prawa powszechnie obowiązującego.</w:t>
      </w:r>
    </w:p>
    <w:p w14:paraId="19A468A2" w14:textId="77777777" w:rsidR="00663FDE" w:rsidRPr="00663FDE" w:rsidRDefault="00663FDE" w:rsidP="00663FDE">
      <w:pPr>
        <w:shd w:val="clear" w:color="auto" w:fill="FDFDFD"/>
        <w:spacing w:after="0" w:line="240" w:lineRule="exact"/>
        <w:ind w:left="284"/>
        <w:jc w:val="both"/>
        <w:rPr>
          <w:rFonts w:ascii="Fira Sans" w:eastAsia="SimSun" w:hAnsi="Fira Sans" w:cs="Arial"/>
          <w:sz w:val="19"/>
          <w:szCs w:val="19"/>
          <w:lang w:eastAsia="zh-CN"/>
        </w:rPr>
      </w:pPr>
    </w:p>
    <w:p w14:paraId="534EC5C6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Okres przechowywania danych osobowych</w:t>
      </w:r>
    </w:p>
    <w:p w14:paraId="10061C3E" w14:textId="77777777" w:rsidR="00663FDE" w:rsidRPr="00663FDE" w:rsidRDefault="00663FDE" w:rsidP="00663FDE">
      <w:pPr>
        <w:spacing w:line="256" w:lineRule="auto"/>
        <w:ind w:left="284"/>
        <w:jc w:val="both"/>
        <w:rPr>
          <w:rFonts w:ascii="Fira Sans" w:hAnsi="Fira Sans" w:cs="Calibri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 xml:space="preserve">Pani/Pana dane osobowe </w:t>
      </w:r>
      <w:r w:rsidRPr="00663FDE">
        <w:rPr>
          <w:rFonts w:ascii="Fira Sans" w:hAnsi="Fira Sans" w:cs="Calibri"/>
          <w:sz w:val="19"/>
          <w:szCs w:val="19"/>
        </w:rPr>
        <w:t xml:space="preserve">będą przechowywane przez okres niezbędny do realizacji celów, do jakich zostały zebrane, a po jego upływie zgodnie z okresem przewidzianym w ustawie o narodowym zasobie archiwalnym i archiwach oraz w rozporządzeniu </w:t>
      </w:r>
      <w:r w:rsidRPr="00663FDE">
        <w:rPr>
          <w:rFonts w:ascii="Fira Sans" w:hAnsi="Fira Sans"/>
          <w:sz w:val="19"/>
          <w:szCs w:val="19"/>
        </w:rPr>
        <w:t>Ministra Kultury i Dziedzictwa Narodowego w sprawie klasyfikowania i kwalifikowania dokumentacji, przekazywania materiałów archiwalnych do archiwów państwowych i brakowania dokumentacji niearchiwalnej</w:t>
      </w:r>
      <w:r w:rsidRPr="00663FDE">
        <w:rPr>
          <w:rFonts w:ascii="Fira Sans" w:hAnsi="Fira Sans" w:cs="Calibri"/>
          <w:sz w:val="19"/>
          <w:szCs w:val="19"/>
        </w:rPr>
        <w:t>.</w:t>
      </w:r>
    </w:p>
    <w:p w14:paraId="55762BCC" w14:textId="77777777" w:rsidR="00663FDE" w:rsidRPr="00663FDE" w:rsidRDefault="00663FDE" w:rsidP="00663FDE">
      <w:pPr>
        <w:spacing w:line="256" w:lineRule="auto"/>
        <w:ind w:left="284"/>
        <w:jc w:val="both"/>
        <w:rPr>
          <w:rFonts w:ascii="Fira Sans" w:hAnsi="Fira Sans" w:cs="Calibri"/>
          <w:sz w:val="19"/>
          <w:szCs w:val="19"/>
        </w:rPr>
      </w:pPr>
      <w:r w:rsidRPr="00663FDE">
        <w:rPr>
          <w:rFonts w:ascii="Fira Sans" w:hAnsi="Fira Sans" w:cs="Calibri"/>
          <w:sz w:val="19"/>
          <w:szCs w:val="19"/>
        </w:rPr>
        <w:t>Administrator będąc jednostką administracji publicznej, podlega przepisom ustawy o narodowym zasobie archiwalnym i archiwach oraz wydanym do niej rozporządzeniom. Zobowiązuje go to do archiwizacji dokumentacji gromadzonej w ramach wykonywania zadań statutowych. Okres przechowywania danych wynika z obowiązującego u Administratora Jednolitego Rzeczowego Wykazu Akt i na dzień sporządzenia klauzuli wynosi 5 lat (licząc w pełnych latach kalendarzowych począwszy od dnia 1 stycznia roku następnego od daty zakończenia sprawy). Wskazany termin może ulec zmianie zgodnie z decyzją Archiwum Państwowego.</w:t>
      </w:r>
    </w:p>
    <w:p w14:paraId="317B1092" w14:textId="77777777" w:rsidR="00663FDE" w:rsidRPr="00663FDE" w:rsidRDefault="00663FDE" w:rsidP="00663FDE">
      <w:pPr>
        <w:shd w:val="clear" w:color="auto" w:fill="FDFDFD"/>
        <w:spacing w:after="0" w:line="240" w:lineRule="exact"/>
        <w:jc w:val="both"/>
        <w:rPr>
          <w:rFonts w:ascii="Fira Sans" w:eastAsia="Times New Roman" w:hAnsi="Fira Sans" w:cs="Times New Roman"/>
          <w:i/>
          <w:sz w:val="19"/>
          <w:szCs w:val="19"/>
          <w:lang w:eastAsia="pl-PL"/>
        </w:rPr>
      </w:pPr>
    </w:p>
    <w:p w14:paraId="59377440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Prawa osoby, której dane dotyczą</w:t>
      </w:r>
    </w:p>
    <w:p w14:paraId="3F739278" w14:textId="77777777" w:rsidR="00663FDE" w:rsidRPr="00663FDE" w:rsidRDefault="00663FDE" w:rsidP="00663FDE">
      <w:pPr>
        <w:shd w:val="clear" w:color="auto" w:fill="FDFDFD"/>
        <w:spacing w:after="0" w:line="240" w:lineRule="exact"/>
        <w:ind w:left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>Przysługuje Pani/Panu prawo:</w:t>
      </w:r>
    </w:p>
    <w:p w14:paraId="4FC6C98E" w14:textId="77777777" w:rsidR="00663FDE" w:rsidRPr="00663FDE" w:rsidRDefault="00663FDE" w:rsidP="00663FDE">
      <w:pPr>
        <w:numPr>
          <w:ilvl w:val="0"/>
          <w:numId w:val="3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>dostępu do danych osobowych, w tym prawo do uzyskania kopii tych danych;</w:t>
      </w:r>
    </w:p>
    <w:p w14:paraId="182F1CC3" w14:textId="77777777" w:rsidR="00663FDE" w:rsidRPr="00663FDE" w:rsidRDefault="00663FDE" w:rsidP="00663FDE">
      <w:pPr>
        <w:numPr>
          <w:ilvl w:val="0"/>
          <w:numId w:val="3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>do sprostowania (poprawiania) danych osobowych; </w:t>
      </w:r>
    </w:p>
    <w:p w14:paraId="626F25F3" w14:textId="77777777" w:rsidR="00663FDE" w:rsidRPr="00663FDE" w:rsidRDefault="00663FDE" w:rsidP="00663FDE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exact"/>
        <w:ind w:left="709" w:hanging="284"/>
        <w:contextualSpacing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do sprzeciwu wobec przetwarzania danych osobowych – w przypadku przetwarzania na podstawie art. 6 ust. 1 lit. f RODO;</w:t>
      </w:r>
    </w:p>
    <w:p w14:paraId="5D0FD58F" w14:textId="77777777" w:rsidR="00663FDE" w:rsidRPr="00663FDE" w:rsidRDefault="00663FDE" w:rsidP="00663FDE">
      <w:pPr>
        <w:numPr>
          <w:ilvl w:val="0"/>
          <w:numId w:val="3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do ograniczenia przetwarzania danych osobowych </w:t>
      </w:r>
      <w:r w:rsidRPr="00663FDE">
        <w:rPr>
          <w:rFonts w:ascii="Fira Sans" w:hAnsi="Fira Sans"/>
          <w:sz w:val="19"/>
          <w:szCs w:val="19"/>
        </w:rPr>
        <w:t>– w przypadku zaistnienia przesłanek wskazanych w art. 18 RODO</w:t>
      </w: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14:paraId="4380B993" w14:textId="78033E37" w:rsidR="00663FDE" w:rsidRPr="00663FDE" w:rsidRDefault="00663FDE" w:rsidP="00663FDE">
      <w:pPr>
        <w:numPr>
          <w:ilvl w:val="0"/>
          <w:numId w:val="3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do wniesienia skargi do </w:t>
      </w:r>
      <w:r w:rsidRPr="00663FDE">
        <w:rPr>
          <w:rFonts w:ascii="Fira Sans" w:eastAsia="Times New Roman" w:hAnsi="Fira Sans" w:cs="Times New Roman"/>
          <w:iCs/>
          <w:sz w:val="19"/>
          <w:szCs w:val="19"/>
          <w:lang w:eastAsia="pl-PL"/>
        </w:rPr>
        <w:t>Prezesa Urzędu Ochrony Danych Osobowych</w:t>
      </w:r>
      <w:bookmarkStart w:id="11" w:name="_GoBack"/>
      <w:bookmarkEnd w:id="11"/>
      <w:r w:rsidRPr="00663FDE">
        <w:rPr>
          <w:rFonts w:ascii="Fira Sans" w:eastAsia="Times New Roman" w:hAnsi="Fira Sans" w:cs="Times New Roman"/>
          <w:iCs/>
          <w:sz w:val="19"/>
          <w:szCs w:val="19"/>
          <w:lang w:eastAsia="pl-PL"/>
        </w:rPr>
        <w:t xml:space="preserve">, </w:t>
      </w:r>
      <w:r w:rsidRPr="00663FD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jeżeli Pani/Pana zdaniem przetwarzanie danych osobowych narusza przepisy RODO. </w:t>
      </w:r>
    </w:p>
    <w:p w14:paraId="3C5C0216" w14:textId="77777777" w:rsidR="00663FDE" w:rsidRPr="00663FDE" w:rsidRDefault="00663FDE" w:rsidP="00663FDE">
      <w:pPr>
        <w:shd w:val="clear" w:color="auto" w:fill="FDFDFD"/>
        <w:spacing w:after="0" w:line="240" w:lineRule="exact"/>
        <w:ind w:left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30C8DCFC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Dobrowolność/ Obowiązek podania danych osobowych</w:t>
      </w:r>
    </w:p>
    <w:p w14:paraId="24D284F8" w14:textId="77777777" w:rsidR="00663FDE" w:rsidRPr="00663FDE" w:rsidRDefault="00663FDE" w:rsidP="00663FDE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Obowiązek podania danych osobowych dotyczących </w:t>
      </w:r>
      <w:r w:rsidRPr="00663FDE">
        <w:rPr>
          <w:rFonts w:ascii="Fira Sans" w:hAnsi="Fira Sans"/>
          <w:sz w:val="19"/>
          <w:szCs w:val="19"/>
          <w:lang w:eastAsia="x-none"/>
        </w:rPr>
        <w:t xml:space="preserve">Wnioskodawcy 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jest wymogiem </w:t>
      </w:r>
      <w:r w:rsidRPr="00663FDE">
        <w:rPr>
          <w:rFonts w:ascii="Fira Sans" w:hAnsi="Fira Sans"/>
          <w:sz w:val="19"/>
          <w:szCs w:val="19"/>
          <w:lang w:eastAsia="x-none"/>
        </w:rPr>
        <w:t xml:space="preserve">prawnym 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określonym w przepisach </w:t>
      </w:r>
      <w:r w:rsidRPr="00663FDE">
        <w:rPr>
          <w:rFonts w:ascii="Fira Sans" w:hAnsi="Fira Sans"/>
          <w:sz w:val="19"/>
          <w:szCs w:val="19"/>
          <w:lang w:eastAsia="x-none"/>
        </w:rPr>
        <w:t>rozporządzenia Rady Ministrów z dnia 21 października 2019 r. w sprawie szczegółowego sposobu gospodarowania składnikami rzeczowymi majątku ruchomego Skarbu Państwa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, związanym z udziałem w postępowaniu. </w:t>
      </w:r>
      <w:r w:rsidRPr="00663FDE">
        <w:rPr>
          <w:rFonts w:ascii="Fira Sans" w:hAnsi="Fira Sans"/>
          <w:sz w:val="19"/>
          <w:szCs w:val="19"/>
          <w:lang w:eastAsia="x-none"/>
        </w:rPr>
        <w:t xml:space="preserve">Brak podania danych osobowych uniemożliwi wzięcie udziału w postępowaniu. 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 </w:t>
      </w:r>
    </w:p>
    <w:p w14:paraId="3B43D444" w14:textId="77777777" w:rsidR="00663FDE" w:rsidRPr="00663FDE" w:rsidRDefault="00663FDE" w:rsidP="00663FDE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Podanie danych osób niebędących </w:t>
      </w:r>
      <w:r w:rsidRPr="00663FDE">
        <w:rPr>
          <w:rFonts w:ascii="Fira Sans" w:hAnsi="Fira Sans"/>
          <w:sz w:val="19"/>
          <w:szCs w:val="19"/>
          <w:lang w:eastAsia="x-none"/>
        </w:rPr>
        <w:t xml:space="preserve">Wnioskodawcami, </w:t>
      </w:r>
      <w:r w:rsidRPr="00663FDE">
        <w:rPr>
          <w:rFonts w:ascii="Fira Sans" w:hAnsi="Fira Sans"/>
          <w:bCs/>
          <w:sz w:val="19"/>
          <w:szCs w:val="19"/>
          <w:lang w:eastAsia="x-none"/>
        </w:rPr>
        <w:t xml:space="preserve">których dane osobowe zostały przekazane przez Wnioskodawcę w związku z udziałem w postępowaniu lub prowadzeniem komunikacji, 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jest dobrowolne, </w:t>
      </w:r>
      <w:r w:rsidRPr="00663FDE">
        <w:rPr>
          <w:rFonts w:ascii="Fira Sans" w:hAnsi="Fira Sans"/>
          <w:sz w:val="19"/>
          <w:szCs w:val="19"/>
          <w:lang w:eastAsia="x-none"/>
        </w:rPr>
        <w:t>przy czym może okazać się</w:t>
      </w:r>
      <w:r w:rsidRPr="00663FDE">
        <w:rPr>
          <w:rFonts w:ascii="Fira Sans" w:hAnsi="Fira Sans"/>
          <w:sz w:val="19"/>
          <w:szCs w:val="19"/>
          <w:lang w:val="x-none" w:eastAsia="x-none"/>
        </w:rPr>
        <w:t xml:space="preserve"> niezbędne do realizacji celów, o których mowa w pkt III, a brak ich podania może wpłynąć na nieprawidłową realizację </w:t>
      </w:r>
      <w:r w:rsidRPr="00663FDE">
        <w:rPr>
          <w:rFonts w:ascii="Fira Sans" w:hAnsi="Fira Sans"/>
          <w:sz w:val="19"/>
          <w:szCs w:val="19"/>
          <w:lang w:eastAsia="x-none"/>
        </w:rPr>
        <w:t>postępowania</w:t>
      </w:r>
      <w:r w:rsidRPr="00663FDE">
        <w:rPr>
          <w:rFonts w:ascii="Fira Sans" w:hAnsi="Fira Sans"/>
          <w:sz w:val="19"/>
          <w:szCs w:val="19"/>
          <w:lang w:val="x-none" w:eastAsia="x-none"/>
        </w:rPr>
        <w:t>.</w:t>
      </w:r>
    </w:p>
    <w:p w14:paraId="34331B0E" w14:textId="77777777" w:rsidR="00663FDE" w:rsidRPr="00663FDE" w:rsidRDefault="00663FDE" w:rsidP="00663FDE">
      <w:pPr>
        <w:spacing w:after="0" w:line="240" w:lineRule="exact"/>
        <w:jc w:val="both"/>
        <w:rPr>
          <w:rFonts w:ascii="Fira Sans" w:hAnsi="Fira Sans" w:cstheme="minorHAnsi"/>
          <w:b/>
          <w:sz w:val="19"/>
          <w:szCs w:val="19"/>
        </w:rPr>
      </w:pPr>
    </w:p>
    <w:p w14:paraId="27A1C693" w14:textId="77777777" w:rsidR="00663FDE" w:rsidRPr="00663FDE" w:rsidRDefault="00663FDE" w:rsidP="00663FDE">
      <w:pPr>
        <w:numPr>
          <w:ilvl w:val="0"/>
          <w:numId w:val="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663FD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Zautomatyzowane podejmowanie decyzji, w tym profilowanie</w:t>
      </w:r>
    </w:p>
    <w:p w14:paraId="044BAAC1" w14:textId="77777777" w:rsidR="00663FDE" w:rsidRPr="00663FDE" w:rsidRDefault="00663FDE" w:rsidP="00663FDE">
      <w:pPr>
        <w:shd w:val="clear" w:color="auto" w:fill="FFFFFF"/>
        <w:spacing w:after="0"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663FDE">
        <w:rPr>
          <w:rFonts w:ascii="Fira Sans" w:hAnsi="Fira Sans"/>
          <w:sz w:val="19"/>
          <w:szCs w:val="19"/>
        </w:rPr>
        <w:t>Pani/Pana dane osobowe nie będą profilowane ani też nie będą podlegały zautomatyzowanemu podejmowaniu decyzji.</w:t>
      </w:r>
    </w:p>
    <w:p w14:paraId="65E26E2D" w14:textId="77777777" w:rsidR="00663FDE" w:rsidRPr="00663FDE" w:rsidRDefault="00663FDE" w:rsidP="00663FDE">
      <w:pPr>
        <w:shd w:val="clear" w:color="auto" w:fill="FFFFFF"/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sectPr w:rsidR="00663FDE" w:rsidRPr="00663FD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77E2511" w16cid:durableId="2D5E7BC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00642C" w14:textId="77777777" w:rsidR="00362276" w:rsidRDefault="00362276" w:rsidP="00D75AE4">
      <w:pPr>
        <w:spacing w:after="0" w:line="240" w:lineRule="auto"/>
      </w:pPr>
      <w:r>
        <w:separator/>
      </w:r>
    </w:p>
  </w:endnote>
  <w:endnote w:type="continuationSeparator" w:id="0">
    <w:p w14:paraId="2FE7CA7E" w14:textId="77777777" w:rsidR="00362276" w:rsidRDefault="00362276" w:rsidP="00D75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altName w:val="Corbel"/>
    <w:charset w:val="EE"/>
    <w:family w:val="swiss"/>
    <w:pitch w:val="variable"/>
    <w:sig w:usb0="00000001" w:usb1="00000001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764674" w14:textId="77777777" w:rsidR="00362276" w:rsidRDefault="00362276" w:rsidP="00D75AE4">
      <w:pPr>
        <w:spacing w:after="0" w:line="240" w:lineRule="auto"/>
      </w:pPr>
      <w:r>
        <w:separator/>
      </w:r>
    </w:p>
  </w:footnote>
  <w:footnote w:type="continuationSeparator" w:id="0">
    <w:p w14:paraId="644CAA6A" w14:textId="77777777" w:rsidR="00362276" w:rsidRDefault="00362276" w:rsidP="00D75A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2DEC77" w14:textId="77777777" w:rsidR="00D75AE4" w:rsidRDefault="00D75AE4" w:rsidP="00D75AE4">
    <w:pPr>
      <w:pStyle w:val="Nagwek"/>
    </w:pPr>
    <w:r>
      <w:rPr>
        <w:iCs/>
      </w:rPr>
      <w:tab/>
    </w:r>
    <w:r>
      <w:rPr>
        <w:iCs/>
      </w:rPr>
      <w:tab/>
    </w:r>
    <w:r w:rsidRPr="00E6794D">
      <w:rPr>
        <w:i/>
        <w:iCs/>
      </w:rPr>
      <w:t xml:space="preserve">Załącznik nr </w:t>
    </w:r>
    <w:r w:rsidR="00663FDE">
      <w:rPr>
        <w:i/>
        <w:iCs/>
      </w:rPr>
      <w:t>7</w:t>
    </w:r>
    <w:r w:rsidRPr="00E6794D">
      <w:rPr>
        <w:i/>
        <w:iCs/>
      </w:rPr>
      <w:t xml:space="preserve"> do </w:t>
    </w:r>
    <w:r w:rsidR="00663FDE">
      <w:rPr>
        <w:i/>
        <w:iCs/>
      </w:rPr>
      <w:t>Ogłoszenia</w:t>
    </w:r>
  </w:p>
  <w:p w14:paraId="32D56A65" w14:textId="77777777" w:rsidR="00D75AE4" w:rsidRDefault="00D75AE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C84CF2"/>
    <w:multiLevelType w:val="hybridMultilevel"/>
    <w:tmpl w:val="568471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44D31464"/>
    <w:multiLevelType w:val="hybridMultilevel"/>
    <w:tmpl w:val="EF005CB8"/>
    <w:lvl w:ilvl="0" w:tplc="F976CB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2000DD"/>
    <w:multiLevelType w:val="hybridMultilevel"/>
    <w:tmpl w:val="91F4A2F6"/>
    <w:lvl w:ilvl="0" w:tplc="176ABD76">
      <w:start w:val="1"/>
      <w:numFmt w:val="upperRoman"/>
      <w:lvlText w:val="%1."/>
      <w:lvlJc w:val="right"/>
      <w:pPr>
        <w:ind w:left="12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64FA0596"/>
    <w:multiLevelType w:val="hybridMultilevel"/>
    <w:tmpl w:val="04905246"/>
    <w:lvl w:ilvl="0" w:tplc="4D3EAEFE">
      <w:start w:val="1"/>
      <w:numFmt w:val="bullet"/>
      <w:lvlText w:val="-"/>
      <w:lvlJc w:val="left"/>
      <w:pPr>
        <w:ind w:left="218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9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4" w:hanging="360"/>
      </w:pPr>
      <w:rPr>
        <w:rFonts w:ascii="Wingdings" w:hAnsi="Wingdings" w:hint="default"/>
      </w:rPr>
    </w:lvl>
  </w:abstractNum>
  <w:abstractNum w:abstractNumId="4">
    <w:nsid w:val="763E0033"/>
    <w:multiLevelType w:val="hybridMultilevel"/>
    <w:tmpl w:val="9D649F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CC1FB7"/>
    <w:multiLevelType w:val="hybridMultilevel"/>
    <w:tmpl w:val="A9301D7A"/>
    <w:lvl w:ilvl="0" w:tplc="F976CB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łąb Agata">
    <w15:presenceInfo w15:providerId="AD" w15:userId="S-1-5-21-3419930908-1354286565-637230989-1076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ED3"/>
    <w:rsid w:val="00060999"/>
    <w:rsid w:val="000F0FD2"/>
    <w:rsid w:val="00116798"/>
    <w:rsid w:val="00125D24"/>
    <w:rsid w:val="001F50EA"/>
    <w:rsid w:val="00362276"/>
    <w:rsid w:val="003D1AA0"/>
    <w:rsid w:val="00663FDE"/>
    <w:rsid w:val="006C62F8"/>
    <w:rsid w:val="007A0BFD"/>
    <w:rsid w:val="007E25CA"/>
    <w:rsid w:val="007E57F4"/>
    <w:rsid w:val="00A258B9"/>
    <w:rsid w:val="00A94153"/>
    <w:rsid w:val="00AB5D69"/>
    <w:rsid w:val="00AC0156"/>
    <w:rsid w:val="00B40A87"/>
    <w:rsid w:val="00BF1F49"/>
    <w:rsid w:val="00D75AE4"/>
    <w:rsid w:val="00D977D0"/>
    <w:rsid w:val="00DA563C"/>
    <w:rsid w:val="00DD0ED3"/>
    <w:rsid w:val="00DF7331"/>
    <w:rsid w:val="00E06B67"/>
    <w:rsid w:val="00E4196D"/>
    <w:rsid w:val="00F7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85B9D"/>
  <w15:chartTrackingRefBased/>
  <w15:docId w15:val="{C1093543-571E-485A-82D3-2AD7DD9E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3F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D0ED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75A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AE4"/>
  </w:style>
  <w:style w:type="paragraph" w:styleId="Stopka">
    <w:name w:val="footer"/>
    <w:basedOn w:val="Normalny"/>
    <w:link w:val="StopkaZnak"/>
    <w:uiPriority w:val="99"/>
    <w:unhideWhenUsed/>
    <w:rsid w:val="00D75A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AE4"/>
  </w:style>
  <w:style w:type="paragraph" w:customStyle="1" w:styleId="tytu">
    <w:name w:val="tytuł"/>
    <w:basedOn w:val="Normalny"/>
    <w:link w:val="tytuZnak"/>
    <w:qFormat/>
    <w:rsid w:val="003D1AA0"/>
    <w:pPr>
      <w:spacing w:before="240" w:after="240" w:line="240" w:lineRule="auto"/>
      <w:ind w:left="709"/>
      <w:jc w:val="both"/>
    </w:pPr>
    <w:rPr>
      <w:rFonts w:ascii="Arial" w:hAnsi="Arial" w:cs="Arial"/>
      <w:b/>
      <w:sz w:val="19"/>
      <w:szCs w:val="20"/>
    </w:rPr>
  </w:style>
  <w:style w:type="character" w:customStyle="1" w:styleId="tytuZnak">
    <w:name w:val="tytuł Znak"/>
    <w:basedOn w:val="Domylnaczcionkaakapitu"/>
    <w:link w:val="tytu"/>
    <w:rsid w:val="003D1AA0"/>
    <w:rPr>
      <w:rFonts w:ascii="Arial" w:hAnsi="Arial" w:cs="Arial"/>
      <w:b/>
      <w:sz w:val="19"/>
      <w:szCs w:val="20"/>
    </w:rPr>
  </w:style>
  <w:style w:type="paragraph" w:customStyle="1" w:styleId="Tekst">
    <w:name w:val="Tekst"/>
    <w:basedOn w:val="Zwykytekst"/>
    <w:link w:val="TekstZnak"/>
    <w:qFormat/>
    <w:rsid w:val="003D1AA0"/>
    <w:pPr>
      <w:spacing w:before="120" w:after="120"/>
      <w:ind w:left="709"/>
      <w:jc w:val="both"/>
    </w:pPr>
    <w:rPr>
      <w:rFonts w:ascii="Arial" w:hAnsi="Arial" w:cs="Arial"/>
      <w:sz w:val="19"/>
      <w:szCs w:val="20"/>
    </w:rPr>
  </w:style>
  <w:style w:type="character" w:customStyle="1" w:styleId="TekstZnak">
    <w:name w:val="Tekst Znak"/>
    <w:basedOn w:val="ZwykytekstZnak"/>
    <w:link w:val="Tekst"/>
    <w:rsid w:val="003D1AA0"/>
    <w:rPr>
      <w:rFonts w:ascii="Arial" w:hAnsi="Arial" w:cs="Arial"/>
      <w:sz w:val="19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3D1AA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3D1AA0"/>
    <w:rPr>
      <w:rFonts w:ascii="Consolas" w:hAnsi="Consolas"/>
      <w:sz w:val="21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772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772E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772E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772E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772E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1035</Words>
  <Characters>6215</Characters>
  <Application>Microsoft Office Word</Application>
  <DocSecurity>4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Warszawa</Company>
  <LinksUpToDate>false</LinksUpToDate>
  <CharactersWithSpaces>7236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 WAW</dc:creator>
  <cp:keywords/>
  <dc:description/>
  <cp:lastModifiedBy>Ptasińska Martyna</cp:lastModifiedBy>
  <cp:revision>2</cp:revision>
  <dcterms:created xsi:type="dcterms:W3CDTF">2026-03-13T11:43:00Z</dcterms:created>
  <dcterms:modified xsi:type="dcterms:W3CDTF">2026-03-13T11:43:00Z</dcterms:modified>
</cp:coreProperties>
</file>